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1220"/>
        <w:gridCol w:w="281"/>
        <w:gridCol w:w="342"/>
        <w:gridCol w:w="214"/>
        <w:gridCol w:w="236"/>
        <w:gridCol w:w="480"/>
        <w:gridCol w:w="282"/>
        <w:gridCol w:w="1623"/>
      </w:tblGrid>
      <w:tr w:rsidR="0043188B" w:rsidRPr="009F7634" w:rsidTr="0027230A">
        <w:trPr>
          <w:trHeight w:val="340"/>
        </w:trPr>
        <w:tc>
          <w:tcPr>
            <w:tcW w:w="5637" w:type="dxa"/>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bookmarkStart w:id="0" w:name="_GoBack"/>
            <w:bookmarkEnd w:id="0"/>
          </w:p>
        </w:tc>
        <w:tc>
          <w:tcPr>
            <w:tcW w:w="4678" w:type="dxa"/>
            <w:gridSpan w:val="8"/>
          </w:tcPr>
          <w:p w:rsidR="0043188B" w:rsidRPr="00907C77" w:rsidRDefault="0043188B" w:rsidP="009447CD">
            <w:pPr>
              <w:widowControl w:val="0"/>
              <w:autoSpaceDE w:val="0"/>
              <w:autoSpaceDN w:val="0"/>
              <w:adjustRightInd w:val="0"/>
              <w:ind w:firstLine="0"/>
              <w:jc w:val="center"/>
              <w:rPr>
                <w:rFonts w:eastAsia="Times New Roman" w:cs="Times New Roman"/>
                <w:color w:val="000000"/>
                <w:sz w:val="26"/>
                <w:szCs w:val="26"/>
                <w:lang w:eastAsia="ru-RU"/>
              </w:rPr>
            </w:pPr>
            <w:r w:rsidRPr="00907C77">
              <w:rPr>
                <w:rFonts w:eastAsia="Times New Roman" w:cs="Times New Roman"/>
                <w:color w:val="000000"/>
                <w:sz w:val="26"/>
                <w:szCs w:val="26"/>
                <w:lang w:eastAsia="ru-RU"/>
              </w:rPr>
              <w:t>УТВЕРЖДАЮ</w:t>
            </w:r>
          </w:p>
        </w:tc>
      </w:tr>
      <w:tr w:rsidR="0043188B" w:rsidRPr="009F7634" w:rsidTr="0027230A">
        <w:trPr>
          <w:trHeight w:val="340"/>
        </w:trPr>
        <w:tc>
          <w:tcPr>
            <w:tcW w:w="5637" w:type="dxa"/>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4678" w:type="dxa"/>
            <w:gridSpan w:val="8"/>
          </w:tcPr>
          <w:p w:rsidR="0027230A" w:rsidRDefault="0027230A" w:rsidP="0027230A">
            <w:pPr>
              <w:widowControl w:val="0"/>
              <w:autoSpaceDE w:val="0"/>
              <w:autoSpaceDN w:val="0"/>
              <w:adjustRightInd w:val="0"/>
              <w:ind w:firstLine="0"/>
              <w:jc w:val="center"/>
              <w:rPr>
                <w:rFonts w:eastAsia="Times New Roman" w:cs="Times New Roman"/>
                <w:color w:val="000000"/>
                <w:sz w:val="26"/>
                <w:szCs w:val="26"/>
                <w:lang w:eastAsia="ru-RU"/>
              </w:rPr>
            </w:pPr>
            <w:r>
              <w:rPr>
                <w:rFonts w:eastAsia="Times New Roman" w:cs="Times New Roman"/>
                <w:color w:val="000000"/>
                <w:sz w:val="26"/>
                <w:szCs w:val="26"/>
                <w:lang w:eastAsia="ru-RU"/>
              </w:rPr>
              <w:t>Заместитель р</w:t>
            </w:r>
            <w:r w:rsidR="0043188B" w:rsidRPr="008C16CE">
              <w:rPr>
                <w:rFonts w:eastAsia="Times New Roman" w:cs="Times New Roman"/>
                <w:color w:val="000000"/>
                <w:sz w:val="26"/>
                <w:szCs w:val="26"/>
                <w:lang w:eastAsia="ru-RU"/>
              </w:rPr>
              <w:t>уководител</w:t>
            </w:r>
            <w:r>
              <w:rPr>
                <w:rFonts w:eastAsia="Times New Roman" w:cs="Times New Roman"/>
                <w:color w:val="000000"/>
                <w:sz w:val="26"/>
                <w:szCs w:val="26"/>
                <w:lang w:eastAsia="ru-RU"/>
              </w:rPr>
              <w:t>я</w:t>
            </w:r>
          </w:p>
          <w:p w:rsidR="0043188B" w:rsidRPr="008C16CE" w:rsidRDefault="0043188B" w:rsidP="0027230A">
            <w:pPr>
              <w:widowControl w:val="0"/>
              <w:autoSpaceDE w:val="0"/>
              <w:autoSpaceDN w:val="0"/>
              <w:adjustRightInd w:val="0"/>
              <w:ind w:firstLine="0"/>
              <w:jc w:val="center"/>
              <w:rPr>
                <w:rFonts w:eastAsia="Times New Roman" w:cs="Times New Roman"/>
                <w:color w:val="000000"/>
                <w:sz w:val="26"/>
                <w:szCs w:val="26"/>
                <w:lang w:eastAsia="ru-RU"/>
              </w:rPr>
            </w:pPr>
            <w:r w:rsidRPr="008C16CE">
              <w:rPr>
                <w:rFonts w:eastAsia="Times New Roman" w:cs="Times New Roman"/>
                <w:color w:val="000000"/>
                <w:sz w:val="26"/>
                <w:szCs w:val="26"/>
                <w:lang w:eastAsia="ru-RU"/>
              </w:rPr>
              <w:t xml:space="preserve"> Управления</w:t>
            </w:r>
            <w:r w:rsidR="0027230A">
              <w:rPr>
                <w:rFonts w:eastAsia="Times New Roman" w:cs="Times New Roman"/>
                <w:color w:val="000000"/>
                <w:sz w:val="26"/>
                <w:szCs w:val="26"/>
                <w:lang w:eastAsia="ru-RU"/>
              </w:rPr>
              <w:t xml:space="preserve"> Федерального</w:t>
            </w:r>
          </w:p>
        </w:tc>
      </w:tr>
      <w:tr w:rsidR="0043188B" w:rsidRPr="009F7634" w:rsidTr="0027230A">
        <w:trPr>
          <w:trHeight w:val="196"/>
        </w:trPr>
        <w:tc>
          <w:tcPr>
            <w:tcW w:w="5637" w:type="dxa"/>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4678" w:type="dxa"/>
            <w:gridSpan w:val="8"/>
          </w:tcPr>
          <w:p w:rsidR="0043188B" w:rsidRPr="008C16CE" w:rsidRDefault="0043188B" w:rsidP="00765DF3">
            <w:pPr>
              <w:widowControl w:val="0"/>
              <w:autoSpaceDE w:val="0"/>
              <w:autoSpaceDN w:val="0"/>
              <w:adjustRightInd w:val="0"/>
              <w:ind w:firstLine="0"/>
              <w:jc w:val="center"/>
              <w:rPr>
                <w:rFonts w:eastAsia="Times New Roman" w:cs="Times New Roman"/>
                <w:color w:val="000000"/>
                <w:sz w:val="26"/>
                <w:szCs w:val="26"/>
                <w:lang w:eastAsia="ru-RU"/>
              </w:rPr>
            </w:pPr>
            <w:r w:rsidRPr="008C16CE">
              <w:rPr>
                <w:rFonts w:eastAsia="Times New Roman" w:cs="Times New Roman"/>
                <w:color w:val="000000"/>
                <w:sz w:val="26"/>
                <w:szCs w:val="26"/>
                <w:lang w:eastAsia="ru-RU"/>
              </w:rPr>
              <w:t>казначейства</w:t>
            </w:r>
            <w:r w:rsidR="0027230A">
              <w:rPr>
                <w:rFonts w:eastAsia="Times New Roman" w:cs="Times New Roman"/>
                <w:color w:val="000000"/>
                <w:sz w:val="26"/>
                <w:szCs w:val="26"/>
                <w:lang w:eastAsia="ru-RU"/>
              </w:rPr>
              <w:t xml:space="preserve"> по Краснодарскому краю</w:t>
            </w:r>
          </w:p>
        </w:tc>
      </w:tr>
      <w:tr w:rsidR="0043188B" w:rsidRPr="009F7634" w:rsidTr="0027230A">
        <w:tc>
          <w:tcPr>
            <w:tcW w:w="5637" w:type="dxa"/>
          </w:tcPr>
          <w:p w:rsidR="0043188B" w:rsidRPr="009F7634" w:rsidRDefault="0043188B" w:rsidP="009447CD">
            <w:pPr>
              <w:widowControl w:val="0"/>
              <w:autoSpaceDE w:val="0"/>
              <w:autoSpaceDN w:val="0"/>
              <w:adjustRightInd w:val="0"/>
              <w:ind w:firstLine="0"/>
              <w:jc w:val="center"/>
              <w:rPr>
                <w:rFonts w:eastAsia="Times New Roman" w:cs="Times New Roman"/>
                <w:color w:val="000000"/>
                <w:sz w:val="18"/>
                <w:szCs w:val="28"/>
                <w:lang w:eastAsia="ru-RU"/>
              </w:rPr>
            </w:pPr>
          </w:p>
        </w:tc>
        <w:tc>
          <w:tcPr>
            <w:tcW w:w="4678" w:type="dxa"/>
            <w:gridSpan w:val="8"/>
          </w:tcPr>
          <w:p w:rsidR="0043188B" w:rsidRPr="009F7634" w:rsidRDefault="0043188B" w:rsidP="009447CD">
            <w:pPr>
              <w:widowControl w:val="0"/>
              <w:autoSpaceDE w:val="0"/>
              <w:autoSpaceDN w:val="0"/>
              <w:adjustRightInd w:val="0"/>
              <w:ind w:firstLine="0"/>
              <w:jc w:val="center"/>
              <w:rPr>
                <w:rFonts w:eastAsia="Times New Roman" w:cs="Times New Roman"/>
                <w:color w:val="000000"/>
                <w:sz w:val="18"/>
                <w:szCs w:val="28"/>
                <w:lang w:eastAsia="ru-RU"/>
              </w:rPr>
            </w:pPr>
          </w:p>
        </w:tc>
      </w:tr>
      <w:tr w:rsidR="0043188B" w:rsidRPr="009F7634" w:rsidTr="0027230A">
        <w:tc>
          <w:tcPr>
            <w:tcW w:w="5637" w:type="dxa"/>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2057" w:type="dxa"/>
            <w:gridSpan w:val="4"/>
            <w:tcBorders>
              <w:bottom w:val="single" w:sz="4" w:space="0" w:color="auto"/>
            </w:tcBorders>
          </w:tcPr>
          <w:p w:rsidR="0043188B" w:rsidRPr="009F7634" w:rsidRDefault="0043188B" w:rsidP="00D339E2">
            <w:pPr>
              <w:widowControl w:val="0"/>
              <w:autoSpaceDE w:val="0"/>
              <w:autoSpaceDN w:val="0"/>
              <w:adjustRightInd w:val="0"/>
              <w:ind w:firstLine="0"/>
              <w:rPr>
                <w:rFonts w:eastAsia="Times New Roman" w:cs="Times New Roman"/>
                <w:color w:val="000000"/>
                <w:szCs w:val="28"/>
                <w:lang w:eastAsia="ru-RU"/>
              </w:rPr>
            </w:pPr>
          </w:p>
        </w:tc>
        <w:tc>
          <w:tcPr>
            <w:tcW w:w="236" w:type="dxa"/>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2385" w:type="dxa"/>
            <w:gridSpan w:val="3"/>
            <w:tcBorders>
              <w:bottom w:val="single" w:sz="4" w:space="0" w:color="auto"/>
            </w:tcBorders>
          </w:tcPr>
          <w:p w:rsidR="0043188B" w:rsidRPr="00907C77" w:rsidRDefault="0043188B" w:rsidP="001F7B94">
            <w:pPr>
              <w:widowControl w:val="0"/>
              <w:autoSpaceDE w:val="0"/>
              <w:autoSpaceDN w:val="0"/>
              <w:adjustRightInd w:val="0"/>
              <w:ind w:firstLine="0"/>
              <w:jc w:val="center"/>
              <w:rPr>
                <w:rFonts w:eastAsia="Times New Roman" w:cs="Times New Roman"/>
                <w:color w:val="000000"/>
                <w:sz w:val="26"/>
                <w:szCs w:val="26"/>
                <w:lang w:eastAsia="ru-RU"/>
              </w:rPr>
            </w:pPr>
          </w:p>
        </w:tc>
      </w:tr>
      <w:tr w:rsidR="00765DF3" w:rsidRPr="009F7634" w:rsidTr="0027230A">
        <w:tc>
          <w:tcPr>
            <w:tcW w:w="5637" w:type="dxa"/>
          </w:tcPr>
          <w:p w:rsidR="00765DF3" w:rsidRDefault="00765DF3" w:rsidP="009447CD">
            <w:pPr>
              <w:widowControl w:val="0"/>
              <w:autoSpaceDE w:val="0"/>
              <w:autoSpaceDN w:val="0"/>
              <w:adjustRightInd w:val="0"/>
              <w:ind w:firstLine="0"/>
              <w:jc w:val="center"/>
              <w:rPr>
                <w:rFonts w:eastAsia="Times New Roman" w:cs="Times New Roman"/>
                <w:color w:val="000000"/>
                <w:sz w:val="16"/>
                <w:szCs w:val="28"/>
                <w:lang w:eastAsia="ru-RU"/>
              </w:rPr>
            </w:pPr>
          </w:p>
          <w:p w:rsidR="00C31491" w:rsidRPr="009F7634" w:rsidRDefault="00C31491" w:rsidP="009447CD">
            <w:pPr>
              <w:widowControl w:val="0"/>
              <w:autoSpaceDE w:val="0"/>
              <w:autoSpaceDN w:val="0"/>
              <w:adjustRightInd w:val="0"/>
              <w:ind w:firstLine="0"/>
              <w:jc w:val="center"/>
              <w:rPr>
                <w:rFonts w:eastAsia="Times New Roman" w:cs="Times New Roman"/>
                <w:color w:val="000000"/>
                <w:sz w:val="16"/>
                <w:szCs w:val="28"/>
                <w:lang w:eastAsia="ru-RU"/>
              </w:rPr>
            </w:pPr>
          </w:p>
        </w:tc>
        <w:tc>
          <w:tcPr>
            <w:tcW w:w="1843" w:type="dxa"/>
            <w:gridSpan w:val="3"/>
          </w:tcPr>
          <w:p w:rsidR="00765DF3" w:rsidRPr="00765DF3" w:rsidRDefault="00765DF3" w:rsidP="009447CD">
            <w:pPr>
              <w:widowControl w:val="0"/>
              <w:autoSpaceDE w:val="0"/>
              <w:autoSpaceDN w:val="0"/>
              <w:adjustRightInd w:val="0"/>
              <w:ind w:firstLine="0"/>
              <w:rPr>
                <w:rFonts w:eastAsia="Times New Roman" w:cs="Times New Roman"/>
                <w:color w:val="000000"/>
                <w:sz w:val="24"/>
                <w:szCs w:val="24"/>
                <w:lang w:eastAsia="ru-RU"/>
              </w:rPr>
            </w:pPr>
            <w:r>
              <w:rPr>
                <w:rFonts w:eastAsia="Times New Roman" w:cs="Times New Roman"/>
                <w:color w:val="000000"/>
                <w:sz w:val="20"/>
                <w:szCs w:val="20"/>
                <w:lang w:eastAsia="ru-RU"/>
              </w:rPr>
              <w:t xml:space="preserve">          </w:t>
            </w:r>
            <w:r w:rsidRPr="00765DF3">
              <w:rPr>
                <w:rFonts w:eastAsia="Times New Roman" w:cs="Times New Roman"/>
                <w:color w:val="000000"/>
                <w:sz w:val="20"/>
                <w:szCs w:val="20"/>
                <w:lang w:eastAsia="ru-RU"/>
              </w:rPr>
              <w:t>(подпись)</w:t>
            </w:r>
            <w:r>
              <w:rPr>
                <w:rFonts w:eastAsia="Times New Roman" w:cs="Times New Roman"/>
                <w:color w:val="000000"/>
                <w:sz w:val="20"/>
                <w:szCs w:val="20"/>
                <w:lang w:eastAsia="ru-RU"/>
              </w:rPr>
              <w:t xml:space="preserve">   </w:t>
            </w:r>
          </w:p>
        </w:tc>
        <w:tc>
          <w:tcPr>
            <w:tcW w:w="2835" w:type="dxa"/>
            <w:gridSpan w:val="5"/>
          </w:tcPr>
          <w:p w:rsidR="00765DF3" w:rsidRPr="00765DF3" w:rsidRDefault="00765DF3" w:rsidP="00765DF3">
            <w:pPr>
              <w:widowControl w:val="0"/>
              <w:autoSpaceDE w:val="0"/>
              <w:autoSpaceDN w:val="0"/>
              <w:adjustRightInd w:val="0"/>
              <w:ind w:firstLine="0"/>
              <w:rPr>
                <w:rFonts w:eastAsia="Times New Roman" w:cs="Times New Roman"/>
                <w:color w:val="000000"/>
                <w:sz w:val="20"/>
                <w:szCs w:val="20"/>
                <w:lang w:eastAsia="ru-RU"/>
              </w:rPr>
            </w:pPr>
            <w:r>
              <w:rPr>
                <w:rFonts w:eastAsia="Times New Roman" w:cs="Times New Roman"/>
                <w:color w:val="000000"/>
                <w:sz w:val="20"/>
                <w:szCs w:val="20"/>
                <w:lang w:eastAsia="ru-RU"/>
              </w:rPr>
              <w:t xml:space="preserve">        </w:t>
            </w:r>
            <w:r w:rsidRPr="00765DF3">
              <w:rPr>
                <w:rFonts w:eastAsia="Times New Roman" w:cs="Times New Roman"/>
                <w:color w:val="000000"/>
                <w:sz w:val="20"/>
                <w:szCs w:val="20"/>
                <w:lang w:eastAsia="ru-RU"/>
              </w:rPr>
              <w:t>(инициалы,</w:t>
            </w:r>
            <w:r>
              <w:rPr>
                <w:rFonts w:eastAsia="Times New Roman" w:cs="Times New Roman"/>
                <w:color w:val="000000"/>
                <w:sz w:val="20"/>
                <w:szCs w:val="20"/>
                <w:lang w:eastAsia="ru-RU"/>
              </w:rPr>
              <w:t xml:space="preserve"> ф</w:t>
            </w:r>
            <w:r w:rsidRPr="00765DF3">
              <w:rPr>
                <w:rFonts w:eastAsia="Times New Roman" w:cs="Times New Roman"/>
                <w:color w:val="000000"/>
                <w:sz w:val="20"/>
                <w:szCs w:val="20"/>
                <w:lang w:eastAsia="ru-RU"/>
              </w:rPr>
              <w:t>амилия)</w:t>
            </w:r>
          </w:p>
        </w:tc>
      </w:tr>
      <w:tr w:rsidR="0043188B" w:rsidRPr="009F7634" w:rsidTr="0027230A">
        <w:tc>
          <w:tcPr>
            <w:tcW w:w="5637" w:type="dxa"/>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1220" w:type="dxa"/>
          </w:tcPr>
          <w:p w:rsidR="0043188B" w:rsidRPr="009F7634" w:rsidRDefault="0043188B" w:rsidP="001F7B94">
            <w:pPr>
              <w:widowControl w:val="0"/>
              <w:autoSpaceDE w:val="0"/>
              <w:autoSpaceDN w:val="0"/>
              <w:adjustRightInd w:val="0"/>
              <w:ind w:firstLine="0"/>
              <w:jc w:val="center"/>
              <w:rPr>
                <w:rFonts w:eastAsia="Times New Roman" w:cs="Times New Roman"/>
                <w:color w:val="000000"/>
                <w:szCs w:val="28"/>
                <w:lang w:eastAsia="ru-RU"/>
              </w:rPr>
            </w:pPr>
            <w:r w:rsidRPr="009F7634">
              <w:rPr>
                <w:rFonts w:eastAsia="Times New Roman" w:cs="Times New Roman"/>
                <w:color w:val="000000"/>
                <w:szCs w:val="28"/>
                <w:lang w:eastAsia="ru-RU"/>
              </w:rPr>
              <w:t>«</w:t>
            </w:r>
            <w:r w:rsidRPr="00907C77">
              <w:rPr>
                <w:rFonts w:eastAsia="Times New Roman" w:cs="Times New Roman"/>
                <w:color w:val="000000"/>
                <w:sz w:val="26"/>
                <w:szCs w:val="26"/>
                <w:u w:val="single"/>
                <w:lang w:eastAsia="ru-RU"/>
              </w:rPr>
              <w:t xml:space="preserve">   </w:t>
            </w:r>
            <w:r w:rsidRPr="009F7634">
              <w:rPr>
                <w:rFonts w:eastAsia="Times New Roman" w:cs="Times New Roman"/>
                <w:color w:val="000000"/>
                <w:szCs w:val="28"/>
                <w:lang w:eastAsia="ru-RU"/>
              </w:rPr>
              <w:t>»</w:t>
            </w:r>
          </w:p>
        </w:tc>
        <w:tc>
          <w:tcPr>
            <w:tcW w:w="281" w:type="dxa"/>
            <w:tcBorders>
              <w:bottom w:val="single" w:sz="4" w:space="0" w:color="auto"/>
            </w:tcBorders>
          </w:tcPr>
          <w:p w:rsidR="0043188B" w:rsidRPr="00907C77" w:rsidRDefault="0043188B" w:rsidP="009447CD">
            <w:pPr>
              <w:widowControl w:val="0"/>
              <w:autoSpaceDE w:val="0"/>
              <w:autoSpaceDN w:val="0"/>
              <w:adjustRightInd w:val="0"/>
              <w:ind w:firstLine="0"/>
              <w:rPr>
                <w:rFonts w:eastAsia="Times New Roman" w:cs="Times New Roman"/>
                <w:color w:val="000000"/>
                <w:sz w:val="26"/>
                <w:szCs w:val="26"/>
                <w:lang w:eastAsia="ru-RU"/>
              </w:rPr>
            </w:pPr>
          </w:p>
        </w:tc>
        <w:tc>
          <w:tcPr>
            <w:tcW w:w="1272" w:type="dxa"/>
            <w:gridSpan w:val="4"/>
            <w:tcBorders>
              <w:bottom w:val="single" w:sz="4" w:space="0" w:color="auto"/>
            </w:tcBorders>
          </w:tcPr>
          <w:p w:rsidR="0043188B" w:rsidRPr="00907C77" w:rsidRDefault="0043188B" w:rsidP="009447CD">
            <w:pPr>
              <w:widowControl w:val="0"/>
              <w:autoSpaceDE w:val="0"/>
              <w:autoSpaceDN w:val="0"/>
              <w:adjustRightInd w:val="0"/>
              <w:ind w:firstLine="0"/>
              <w:jc w:val="center"/>
              <w:rPr>
                <w:rFonts w:eastAsia="Times New Roman" w:cs="Times New Roman"/>
                <w:color w:val="000000"/>
                <w:sz w:val="26"/>
                <w:szCs w:val="26"/>
                <w:lang w:eastAsia="ru-RU"/>
              </w:rPr>
            </w:pPr>
          </w:p>
        </w:tc>
        <w:tc>
          <w:tcPr>
            <w:tcW w:w="282" w:type="dxa"/>
            <w:tcBorders>
              <w:bottom w:val="single" w:sz="4" w:space="0" w:color="auto"/>
            </w:tcBorders>
          </w:tcPr>
          <w:p w:rsidR="0043188B" w:rsidRPr="003366DD"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1623" w:type="dxa"/>
          </w:tcPr>
          <w:p w:rsidR="0043188B" w:rsidRPr="00907C77" w:rsidRDefault="0043188B" w:rsidP="001F7B94">
            <w:pPr>
              <w:widowControl w:val="0"/>
              <w:autoSpaceDE w:val="0"/>
              <w:autoSpaceDN w:val="0"/>
              <w:adjustRightInd w:val="0"/>
              <w:ind w:firstLine="0"/>
              <w:rPr>
                <w:rFonts w:eastAsia="Times New Roman" w:cs="Times New Roman"/>
                <w:color w:val="000000"/>
                <w:sz w:val="26"/>
                <w:szCs w:val="26"/>
                <w:lang w:eastAsia="ru-RU"/>
              </w:rPr>
            </w:pPr>
            <w:r w:rsidRPr="00907C77">
              <w:rPr>
                <w:rFonts w:eastAsia="Times New Roman" w:cs="Times New Roman"/>
                <w:color w:val="000000"/>
                <w:sz w:val="26"/>
                <w:szCs w:val="26"/>
                <w:lang w:eastAsia="ru-RU"/>
              </w:rPr>
              <w:t>20</w:t>
            </w:r>
            <w:r w:rsidR="008F62DA">
              <w:rPr>
                <w:rFonts w:eastAsia="Times New Roman" w:cs="Times New Roman"/>
                <w:color w:val="000000"/>
                <w:sz w:val="26"/>
                <w:szCs w:val="26"/>
                <w:lang w:eastAsia="ru-RU"/>
              </w:rPr>
              <w:t>2</w:t>
            </w:r>
            <w:r w:rsidR="001F7B94">
              <w:rPr>
                <w:rFonts w:eastAsia="Times New Roman" w:cs="Times New Roman"/>
                <w:color w:val="000000"/>
                <w:sz w:val="26"/>
                <w:szCs w:val="26"/>
                <w:lang w:eastAsia="ru-RU"/>
              </w:rPr>
              <w:t xml:space="preserve">  </w:t>
            </w:r>
            <w:r w:rsidRPr="00907C77">
              <w:rPr>
                <w:rFonts w:eastAsia="Times New Roman" w:cs="Times New Roman"/>
                <w:color w:val="000000"/>
                <w:sz w:val="26"/>
                <w:szCs w:val="26"/>
                <w:lang w:eastAsia="ru-RU"/>
              </w:rPr>
              <w:t>г.</w:t>
            </w:r>
          </w:p>
        </w:tc>
      </w:tr>
    </w:tbl>
    <w:p w:rsidR="0043188B" w:rsidRPr="009F7634" w:rsidRDefault="0043188B" w:rsidP="0043188B">
      <w:pPr>
        <w:widowControl w:val="0"/>
        <w:shd w:val="clear" w:color="auto" w:fill="FFFFFF"/>
        <w:autoSpaceDE w:val="0"/>
        <w:autoSpaceDN w:val="0"/>
        <w:adjustRightInd w:val="0"/>
        <w:jc w:val="center"/>
        <w:rPr>
          <w:rFonts w:eastAsia="Times New Roman" w:cs="Times New Roman"/>
          <w:color w:val="000000"/>
          <w:szCs w:val="28"/>
          <w:lang w:eastAsia="ru-RU"/>
        </w:rPr>
      </w:pPr>
    </w:p>
    <w:p w:rsidR="0043188B" w:rsidRDefault="0043188B" w:rsidP="0043188B">
      <w:pPr>
        <w:widowControl w:val="0"/>
        <w:shd w:val="clear" w:color="auto" w:fill="FFFFFF"/>
        <w:autoSpaceDE w:val="0"/>
        <w:autoSpaceDN w:val="0"/>
        <w:adjustRightInd w:val="0"/>
        <w:jc w:val="center"/>
        <w:rPr>
          <w:rFonts w:eastAsia="Times New Roman" w:cs="Times New Roman"/>
          <w:color w:val="000000"/>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567"/>
        <w:gridCol w:w="992"/>
        <w:gridCol w:w="5103"/>
        <w:gridCol w:w="1134"/>
        <w:gridCol w:w="567"/>
        <w:gridCol w:w="992"/>
      </w:tblGrid>
      <w:tr w:rsidR="0043188B" w:rsidRPr="009F7634" w:rsidTr="009447CD">
        <w:trPr>
          <w:trHeight w:val="340"/>
        </w:trPr>
        <w:tc>
          <w:tcPr>
            <w:tcW w:w="10314" w:type="dxa"/>
            <w:gridSpan w:val="7"/>
            <w:vAlign w:val="center"/>
          </w:tcPr>
          <w:p w:rsidR="0043188B" w:rsidRPr="00907C77" w:rsidRDefault="002152EA" w:rsidP="009447CD">
            <w:pPr>
              <w:widowControl w:val="0"/>
              <w:autoSpaceDE w:val="0"/>
              <w:autoSpaceDN w:val="0"/>
              <w:adjustRightInd w:val="0"/>
              <w:ind w:firstLine="0"/>
              <w:jc w:val="center"/>
              <w:rPr>
                <w:rFonts w:eastAsia="Times New Roman" w:cs="Times New Roman"/>
                <w:color w:val="000000"/>
                <w:sz w:val="26"/>
                <w:szCs w:val="26"/>
                <w:lang w:eastAsia="ru-RU"/>
              </w:rPr>
            </w:pPr>
            <w:r w:rsidRPr="00907C77">
              <w:rPr>
                <w:rFonts w:eastAsia="Times New Roman" w:cs="Times New Roman"/>
                <w:color w:val="000000"/>
                <w:sz w:val="26"/>
                <w:szCs w:val="26"/>
                <w:lang w:eastAsia="ru-RU"/>
              </w:rPr>
              <w:t>ДОЛЖНОСТНОЙ РЕГЛАМЕНТ</w:t>
            </w:r>
          </w:p>
        </w:tc>
      </w:tr>
      <w:tr w:rsidR="0043188B" w:rsidRPr="009F7634" w:rsidTr="009447CD">
        <w:tc>
          <w:tcPr>
            <w:tcW w:w="10314" w:type="dxa"/>
            <w:gridSpan w:val="7"/>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 w:val="8"/>
                <w:szCs w:val="28"/>
                <w:lang w:eastAsia="ru-RU"/>
              </w:rPr>
            </w:pPr>
          </w:p>
        </w:tc>
      </w:tr>
      <w:tr w:rsidR="0043188B" w:rsidRPr="009F7634" w:rsidTr="00A854E4">
        <w:tc>
          <w:tcPr>
            <w:tcW w:w="2518" w:type="dxa"/>
            <w:gridSpan w:val="3"/>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 w:val="8"/>
                <w:szCs w:val="28"/>
                <w:lang w:eastAsia="ru-RU"/>
              </w:rPr>
            </w:pPr>
          </w:p>
        </w:tc>
        <w:tc>
          <w:tcPr>
            <w:tcW w:w="5103" w:type="dxa"/>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 w:val="8"/>
                <w:szCs w:val="28"/>
                <w:lang w:eastAsia="ru-RU"/>
              </w:rPr>
            </w:pPr>
          </w:p>
        </w:tc>
        <w:tc>
          <w:tcPr>
            <w:tcW w:w="2693" w:type="dxa"/>
            <w:gridSpan w:val="3"/>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 w:val="8"/>
                <w:szCs w:val="28"/>
                <w:lang w:eastAsia="ru-RU"/>
              </w:rPr>
            </w:pPr>
          </w:p>
        </w:tc>
      </w:tr>
      <w:tr w:rsidR="0043188B" w:rsidRPr="009F7634" w:rsidTr="00A854E4">
        <w:trPr>
          <w:trHeight w:val="68"/>
        </w:trPr>
        <w:tc>
          <w:tcPr>
            <w:tcW w:w="2518" w:type="dxa"/>
            <w:gridSpan w:val="3"/>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5103" w:type="dxa"/>
            <w:tcBorders>
              <w:bottom w:val="single" w:sz="4" w:space="0" w:color="auto"/>
            </w:tcBorders>
            <w:vAlign w:val="center"/>
          </w:tcPr>
          <w:p w:rsidR="0043188B" w:rsidRPr="00907C77" w:rsidRDefault="008C16CE" w:rsidP="00580941">
            <w:pPr>
              <w:widowControl w:val="0"/>
              <w:autoSpaceDE w:val="0"/>
              <w:autoSpaceDN w:val="0"/>
              <w:adjustRightInd w:val="0"/>
              <w:ind w:firstLine="0"/>
              <w:jc w:val="center"/>
              <w:rPr>
                <w:rFonts w:eastAsia="Times New Roman" w:cs="Times New Roman"/>
                <w:color w:val="000000"/>
                <w:sz w:val="26"/>
                <w:szCs w:val="26"/>
                <w:lang w:eastAsia="ru-RU"/>
              </w:rPr>
            </w:pPr>
            <w:r>
              <w:rPr>
                <w:rFonts w:eastAsia="Times New Roman" w:cs="Times New Roman"/>
                <w:color w:val="000000"/>
                <w:sz w:val="26"/>
                <w:szCs w:val="26"/>
                <w:lang w:eastAsia="ru-RU"/>
              </w:rPr>
              <w:t>начальник отдела</w:t>
            </w:r>
          </w:p>
        </w:tc>
        <w:tc>
          <w:tcPr>
            <w:tcW w:w="2693" w:type="dxa"/>
            <w:gridSpan w:val="3"/>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r>
      <w:tr w:rsidR="0043188B" w:rsidRPr="009F7634" w:rsidTr="00736EBE">
        <w:trPr>
          <w:trHeight w:val="386"/>
        </w:trPr>
        <w:tc>
          <w:tcPr>
            <w:tcW w:w="2518" w:type="dxa"/>
            <w:gridSpan w:val="3"/>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5103" w:type="dxa"/>
            <w:tcBorders>
              <w:top w:val="single" w:sz="4" w:space="0" w:color="auto"/>
            </w:tcBorders>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vertAlign w:val="superscript"/>
                <w:lang w:eastAsia="ru-RU"/>
              </w:rPr>
            </w:pPr>
            <w:r w:rsidRPr="009F7634">
              <w:rPr>
                <w:rFonts w:eastAsia="Times New Roman" w:cs="Times New Roman"/>
                <w:color w:val="000000"/>
                <w:szCs w:val="28"/>
                <w:vertAlign w:val="superscript"/>
                <w:lang w:eastAsia="ru-RU"/>
              </w:rPr>
              <w:t>(наименование должности)</w:t>
            </w:r>
          </w:p>
        </w:tc>
        <w:tc>
          <w:tcPr>
            <w:tcW w:w="2693" w:type="dxa"/>
            <w:gridSpan w:val="3"/>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r>
      <w:tr w:rsidR="0043188B" w:rsidRPr="009F7634" w:rsidTr="0043188B">
        <w:trPr>
          <w:trHeight w:val="340"/>
        </w:trPr>
        <w:tc>
          <w:tcPr>
            <w:tcW w:w="1526" w:type="dxa"/>
            <w:gridSpan w:val="2"/>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7229" w:type="dxa"/>
            <w:gridSpan w:val="3"/>
            <w:tcBorders>
              <w:bottom w:val="single" w:sz="4" w:space="0" w:color="auto"/>
            </w:tcBorders>
            <w:vAlign w:val="center"/>
          </w:tcPr>
          <w:p w:rsidR="0043188B" w:rsidRPr="00907C77" w:rsidRDefault="00D339E2" w:rsidP="00736EBE">
            <w:pPr>
              <w:widowControl w:val="0"/>
              <w:autoSpaceDE w:val="0"/>
              <w:autoSpaceDN w:val="0"/>
              <w:adjustRightInd w:val="0"/>
              <w:ind w:firstLine="0"/>
              <w:jc w:val="center"/>
              <w:rPr>
                <w:rFonts w:eastAsia="Times New Roman" w:cs="Times New Roman"/>
                <w:color w:val="000000"/>
                <w:sz w:val="26"/>
                <w:szCs w:val="26"/>
                <w:lang w:eastAsia="ru-RU"/>
              </w:rPr>
            </w:pPr>
            <w:r>
              <w:rPr>
                <w:rFonts w:eastAsia="Times New Roman" w:cs="Times New Roman"/>
                <w:color w:val="000000"/>
                <w:sz w:val="26"/>
                <w:szCs w:val="26"/>
                <w:lang w:eastAsia="ru-RU"/>
              </w:rPr>
              <w:t>О</w:t>
            </w:r>
            <w:r w:rsidR="00CE711D" w:rsidRPr="00D339E2">
              <w:rPr>
                <w:rFonts w:eastAsia="Times New Roman" w:cs="Times New Roman"/>
                <w:color w:val="000000"/>
                <w:sz w:val="26"/>
                <w:szCs w:val="26"/>
                <w:lang w:eastAsia="ru-RU"/>
              </w:rPr>
              <w:t>тдел</w:t>
            </w:r>
            <w:r>
              <w:rPr>
                <w:rFonts w:eastAsia="Times New Roman" w:cs="Times New Roman"/>
                <w:color w:val="000000"/>
                <w:sz w:val="26"/>
                <w:szCs w:val="26"/>
                <w:lang w:eastAsia="ru-RU"/>
              </w:rPr>
              <w:t xml:space="preserve"> </w:t>
            </w:r>
            <w:r w:rsidRPr="00580941">
              <w:rPr>
                <w:rFonts w:eastAsia="Times New Roman" w:cs="Times New Roman"/>
                <w:color w:val="000000"/>
                <w:sz w:val="26"/>
                <w:szCs w:val="26"/>
                <w:lang w:eastAsia="ru-RU"/>
              </w:rPr>
              <w:t>№</w:t>
            </w:r>
            <w:r w:rsidR="00580941">
              <w:rPr>
                <w:rFonts w:eastAsia="Times New Roman" w:cs="Times New Roman"/>
                <w:color w:val="000000"/>
                <w:sz w:val="26"/>
                <w:szCs w:val="26"/>
                <w:lang w:eastAsia="ru-RU"/>
              </w:rPr>
              <w:t xml:space="preserve"> 4</w:t>
            </w:r>
            <w:r w:rsidR="00736EBE">
              <w:rPr>
                <w:rFonts w:eastAsia="Times New Roman" w:cs="Times New Roman"/>
                <w:color w:val="000000"/>
                <w:sz w:val="26"/>
                <w:szCs w:val="26"/>
                <w:lang w:eastAsia="ru-RU"/>
              </w:rPr>
              <w:t>0</w:t>
            </w:r>
          </w:p>
        </w:tc>
        <w:tc>
          <w:tcPr>
            <w:tcW w:w="1559" w:type="dxa"/>
            <w:gridSpan w:val="2"/>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r>
      <w:tr w:rsidR="0043188B" w:rsidRPr="009F7634" w:rsidTr="0043188B">
        <w:trPr>
          <w:trHeight w:val="340"/>
        </w:trPr>
        <w:tc>
          <w:tcPr>
            <w:tcW w:w="1526" w:type="dxa"/>
            <w:gridSpan w:val="2"/>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7229" w:type="dxa"/>
            <w:gridSpan w:val="3"/>
            <w:tcBorders>
              <w:top w:val="single" w:sz="4" w:space="0" w:color="auto"/>
            </w:tcBorders>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vertAlign w:val="superscript"/>
                <w:lang w:eastAsia="ru-RU"/>
              </w:rPr>
            </w:pPr>
            <w:r w:rsidRPr="009F7634">
              <w:rPr>
                <w:rFonts w:eastAsia="Times New Roman" w:cs="Times New Roman"/>
                <w:color w:val="000000"/>
                <w:szCs w:val="28"/>
                <w:vertAlign w:val="superscript"/>
                <w:lang w:eastAsia="ru-RU"/>
              </w:rPr>
              <w:t>(наименование структурного подразделения территориального</w:t>
            </w:r>
          </w:p>
        </w:tc>
        <w:tc>
          <w:tcPr>
            <w:tcW w:w="1559" w:type="dxa"/>
            <w:gridSpan w:val="2"/>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r>
      <w:tr w:rsidR="0043188B" w:rsidRPr="009F7634" w:rsidTr="009447CD">
        <w:trPr>
          <w:trHeight w:val="340"/>
        </w:trPr>
        <w:tc>
          <w:tcPr>
            <w:tcW w:w="959" w:type="dxa"/>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8363" w:type="dxa"/>
            <w:gridSpan w:val="5"/>
            <w:tcBorders>
              <w:bottom w:val="single" w:sz="4" w:space="0" w:color="auto"/>
            </w:tcBorders>
            <w:vAlign w:val="center"/>
          </w:tcPr>
          <w:p w:rsidR="0043188B" w:rsidRPr="00907C77" w:rsidRDefault="0043188B" w:rsidP="009447CD">
            <w:pPr>
              <w:widowControl w:val="0"/>
              <w:autoSpaceDE w:val="0"/>
              <w:autoSpaceDN w:val="0"/>
              <w:adjustRightInd w:val="0"/>
              <w:ind w:firstLine="0"/>
              <w:jc w:val="center"/>
              <w:rPr>
                <w:rFonts w:eastAsia="Times New Roman" w:cs="Times New Roman"/>
                <w:color w:val="000000"/>
                <w:sz w:val="26"/>
                <w:szCs w:val="26"/>
                <w:lang w:eastAsia="ru-RU"/>
              </w:rPr>
            </w:pPr>
            <w:r w:rsidRPr="00907C77">
              <w:rPr>
                <w:rFonts w:eastAsia="Times New Roman" w:cs="Times New Roman"/>
                <w:color w:val="000000"/>
                <w:sz w:val="26"/>
                <w:szCs w:val="26"/>
                <w:lang w:eastAsia="ru-RU"/>
              </w:rPr>
              <w:t>Управления Федерального казначейства по Краснодарскому краю</w:t>
            </w:r>
          </w:p>
        </w:tc>
        <w:tc>
          <w:tcPr>
            <w:tcW w:w="992" w:type="dxa"/>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r>
      <w:tr w:rsidR="0043188B" w:rsidRPr="009F7634" w:rsidTr="009447CD">
        <w:trPr>
          <w:trHeight w:val="340"/>
        </w:trPr>
        <w:tc>
          <w:tcPr>
            <w:tcW w:w="959" w:type="dxa"/>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8363" w:type="dxa"/>
            <w:gridSpan w:val="5"/>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vertAlign w:val="superscript"/>
                <w:lang w:eastAsia="ru-RU"/>
              </w:rPr>
            </w:pPr>
            <w:r w:rsidRPr="009F7634">
              <w:rPr>
                <w:rFonts w:eastAsia="Times New Roman" w:cs="Times New Roman"/>
                <w:color w:val="000000"/>
                <w:szCs w:val="28"/>
                <w:vertAlign w:val="superscript"/>
                <w:lang w:eastAsia="ru-RU"/>
              </w:rPr>
              <w:t>органа Федерального казначейства)</w:t>
            </w:r>
          </w:p>
        </w:tc>
        <w:tc>
          <w:tcPr>
            <w:tcW w:w="992" w:type="dxa"/>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r>
    </w:tbl>
    <w:p w:rsidR="0043188B" w:rsidRPr="004806A0" w:rsidRDefault="0043188B" w:rsidP="00CF35BC">
      <w:pPr>
        <w:keepNext/>
        <w:widowControl w:val="0"/>
        <w:shd w:val="clear" w:color="auto" w:fill="FFFFFF"/>
        <w:autoSpaceDE w:val="0"/>
        <w:autoSpaceDN w:val="0"/>
        <w:adjustRightInd w:val="0"/>
        <w:spacing w:before="360" w:after="360"/>
        <w:ind w:firstLine="0"/>
        <w:jc w:val="center"/>
        <w:outlineLvl w:val="0"/>
        <w:rPr>
          <w:rFonts w:eastAsia="Times New Roman" w:cs="Times New Roman"/>
          <w:b/>
          <w:bCs/>
          <w:color w:val="000000"/>
          <w:sz w:val="26"/>
          <w:szCs w:val="26"/>
          <w:lang w:eastAsia="ru-RU"/>
        </w:rPr>
      </w:pPr>
      <w:r w:rsidRPr="004806A0">
        <w:rPr>
          <w:rFonts w:eastAsia="Times New Roman" w:cs="Times New Roman"/>
          <w:b/>
          <w:bCs/>
          <w:color w:val="000000"/>
          <w:sz w:val="26"/>
          <w:szCs w:val="26"/>
          <w:lang w:val="en-US" w:eastAsia="ru-RU"/>
        </w:rPr>
        <w:t>I</w:t>
      </w:r>
      <w:r w:rsidRPr="004806A0">
        <w:rPr>
          <w:rFonts w:eastAsia="Times New Roman" w:cs="Times New Roman"/>
          <w:b/>
          <w:bCs/>
          <w:color w:val="000000"/>
          <w:sz w:val="26"/>
          <w:szCs w:val="26"/>
          <w:lang w:eastAsia="ru-RU"/>
        </w:rPr>
        <w:t>. Общие положения</w:t>
      </w:r>
    </w:p>
    <w:p w:rsidR="0043188B" w:rsidRPr="00907C77" w:rsidRDefault="0043188B" w:rsidP="00907C77">
      <w:pPr>
        <w:shd w:val="clear" w:color="auto" w:fill="FFFFFF"/>
        <w:tabs>
          <w:tab w:val="left" w:pos="1426"/>
        </w:tabs>
        <w:jc w:val="both"/>
        <w:rPr>
          <w:rFonts w:eastAsia="Times New Roman" w:cs="Times New Roman"/>
          <w:color w:val="000000"/>
          <w:sz w:val="26"/>
          <w:szCs w:val="26"/>
          <w:lang w:eastAsia="ru-RU"/>
        </w:rPr>
      </w:pPr>
      <w:r w:rsidRPr="00907C77">
        <w:rPr>
          <w:rFonts w:eastAsia="Times New Roman" w:cs="Times New Roman"/>
          <w:color w:val="000000"/>
          <w:sz w:val="26"/>
          <w:szCs w:val="26"/>
          <w:lang w:eastAsia="ru-RU"/>
        </w:rPr>
        <w:t xml:space="preserve">1. Должность федеральной государственной гражданской службы (далее – гражданская служба) </w:t>
      </w:r>
      <w:r w:rsidR="0027230A" w:rsidRPr="0027230A">
        <w:rPr>
          <w:rFonts w:eastAsia="Times New Roman" w:cs="Times New Roman"/>
          <w:color w:val="000000"/>
          <w:sz w:val="26"/>
          <w:szCs w:val="26"/>
          <w:u w:val="single"/>
          <w:lang w:eastAsia="ru-RU"/>
        </w:rPr>
        <w:t xml:space="preserve"> </w:t>
      </w:r>
      <w:r w:rsidR="008C16CE" w:rsidRPr="00580941">
        <w:rPr>
          <w:rFonts w:eastAsia="Times New Roman" w:cs="Times New Roman"/>
          <w:color w:val="000000"/>
          <w:sz w:val="26"/>
          <w:szCs w:val="26"/>
          <w:u w:val="single"/>
          <w:lang w:eastAsia="ru-RU"/>
        </w:rPr>
        <w:t>начальник</w:t>
      </w:r>
      <w:r w:rsidR="0027230A" w:rsidRPr="00580941">
        <w:rPr>
          <w:rFonts w:eastAsia="Times New Roman" w:cs="Times New Roman"/>
          <w:color w:val="000000"/>
          <w:sz w:val="26"/>
          <w:szCs w:val="26"/>
          <w:u w:val="single"/>
          <w:lang w:eastAsia="ru-RU"/>
        </w:rPr>
        <w:t>а</w:t>
      </w:r>
      <w:r w:rsidR="00505D57" w:rsidRPr="00580941">
        <w:rPr>
          <w:color w:val="000000"/>
          <w:sz w:val="26"/>
          <w:szCs w:val="26"/>
          <w:u w:val="single"/>
        </w:rPr>
        <w:t xml:space="preserve"> </w:t>
      </w:r>
      <w:r w:rsidR="00E50C55" w:rsidRPr="00580941">
        <w:rPr>
          <w:rFonts w:eastAsia="Times New Roman" w:cs="Times New Roman"/>
          <w:color w:val="000000"/>
          <w:sz w:val="26"/>
          <w:szCs w:val="26"/>
          <w:u w:val="single"/>
          <w:lang w:eastAsia="ru-RU"/>
        </w:rPr>
        <w:t>отдела</w:t>
      </w:r>
      <w:r w:rsidR="00040934" w:rsidRPr="00580941">
        <w:rPr>
          <w:rFonts w:eastAsia="Times New Roman" w:cs="Times New Roman"/>
          <w:color w:val="000000"/>
          <w:sz w:val="26"/>
          <w:szCs w:val="26"/>
          <w:u w:val="single"/>
          <w:lang w:eastAsia="ru-RU"/>
        </w:rPr>
        <w:t xml:space="preserve"> </w:t>
      </w:r>
      <w:r w:rsidR="001C48DC" w:rsidRPr="00580941">
        <w:rPr>
          <w:rFonts w:eastAsia="Times New Roman" w:cs="Times New Roman"/>
          <w:color w:val="000000"/>
          <w:sz w:val="26"/>
          <w:szCs w:val="26"/>
          <w:u w:val="single"/>
          <w:lang w:eastAsia="ru-RU"/>
        </w:rPr>
        <w:t>№</w:t>
      </w:r>
      <w:r w:rsidR="00580941">
        <w:rPr>
          <w:rFonts w:eastAsia="Times New Roman" w:cs="Times New Roman"/>
          <w:color w:val="000000"/>
          <w:sz w:val="26"/>
          <w:szCs w:val="26"/>
          <w:u w:val="single"/>
          <w:lang w:eastAsia="ru-RU"/>
        </w:rPr>
        <w:t xml:space="preserve"> 4</w:t>
      </w:r>
      <w:r w:rsidR="00736EBE">
        <w:rPr>
          <w:rFonts w:eastAsia="Times New Roman" w:cs="Times New Roman"/>
          <w:color w:val="000000"/>
          <w:sz w:val="26"/>
          <w:szCs w:val="26"/>
          <w:u w:val="single"/>
          <w:lang w:eastAsia="ru-RU"/>
        </w:rPr>
        <w:t>0</w:t>
      </w:r>
      <w:r w:rsidR="001C48DC">
        <w:rPr>
          <w:rFonts w:eastAsia="Times New Roman" w:cs="Times New Roman"/>
          <w:color w:val="000000"/>
          <w:sz w:val="26"/>
          <w:szCs w:val="26"/>
          <w:u w:val="single"/>
          <w:lang w:eastAsia="ru-RU"/>
        </w:rPr>
        <w:t xml:space="preserve">  </w:t>
      </w:r>
      <w:r w:rsidR="008C16CE">
        <w:rPr>
          <w:rFonts w:eastAsia="Times New Roman" w:cs="Times New Roman"/>
          <w:color w:val="000000"/>
          <w:sz w:val="26"/>
          <w:szCs w:val="26"/>
          <w:lang w:eastAsia="ru-RU"/>
        </w:rPr>
        <w:t xml:space="preserve"> </w:t>
      </w:r>
      <w:r w:rsidRPr="00907C77">
        <w:rPr>
          <w:rFonts w:eastAsia="Times New Roman" w:cs="Times New Roman"/>
          <w:color w:val="000000"/>
          <w:sz w:val="26"/>
          <w:szCs w:val="26"/>
          <w:lang w:eastAsia="ru-RU"/>
        </w:rPr>
        <w:t xml:space="preserve">Управления Федерального казначейства по Краснодарскому краю </w:t>
      </w:r>
      <w:r w:rsidRPr="00D339E2">
        <w:rPr>
          <w:rFonts w:eastAsia="Times New Roman" w:cs="Times New Roman"/>
          <w:color w:val="000000"/>
          <w:sz w:val="26"/>
          <w:szCs w:val="26"/>
          <w:lang w:eastAsia="ru-RU"/>
        </w:rPr>
        <w:t>(далее –</w:t>
      </w:r>
      <w:r w:rsidR="00580941">
        <w:rPr>
          <w:rFonts w:eastAsia="Times New Roman" w:cs="Times New Roman"/>
          <w:color w:val="000000"/>
          <w:sz w:val="26"/>
          <w:szCs w:val="26"/>
          <w:lang w:eastAsia="ru-RU"/>
        </w:rPr>
        <w:t xml:space="preserve"> </w:t>
      </w:r>
      <w:r w:rsidR="008C16CE" w:rsidRPr="00D339E2">
        <w:rPr>
          <w:rFonts w:eastAsia="Times New Roman" w:cs="Times New Roman"/>
          <w:color w:val="000000"/>
          <w:sz w:val="26"/>
          <w:szCs w:val="26"/>
          <w:lang w:eastAsia="ru-RU"/>
        </w:rPr>
        <w:t>начальник отдела</w:t>
      </w:r>
      <w:r w:rsidRPr="00D339E2">
        <w:rPr>
          <w:rFonts w:eastAsia="Times New Roman" w:cs="Times New Roman"/>
          <w:color w:val="000000"/>
          <w:sz w:val="26"/>
          <w:szCs w:val="26"/>
          <w:lang w:eastAsia="ru-RU"/>
        </w:rPr>
        <w:t>)</w:t>
      </w:r>
      <w:r w:rsidRPr="00907C77">
        <w:rPr>
          <w:rFonts w:eastAsia="Times New Roman" w:cs="Times New Roman"/>
          <w:color w:val="000000"/>
          <w:sz w:val="26"/>
          <w:szCs w:val="26"/>
          <w:lang w:eastAsia="ru-RU"/>
        </w:rPr>
        <w:t xml:space="preserve"> относится к </w:t>
      </w:r>
      <w:r w:rsidRPr="008C16CE">
        <w:rPr>
          <w:color w:val="000000"/>
          <w:sz w:val="26"/>
          <w:szCs w:val="26"/>
        </w:rPr>
        <w:t>ведущей группе должностей гражданской службы категории «руководители»</w:t>
      </w:r>
      <w:r w:rsidRPr="008C16CE">
        <w:rPr>
          <w:rFonts w:eastAsia="Times New Roman" w:cs="Times New Roman"/>
          <w:color w:val="000000"/>
          <w:sz w:val="26"/>
          <w:szCs w:val="26"/>
          <w:lang w:eastAsia="ru-RU"/>
        </w:rPr>
        <w:t>.</w:t>
      </w:r>
    </w:p>
    <w:p w:rsidR="0043188B" w:rsidRPr="00907C77" w:rsidRDefault="0043188B" w:rsidP="00132DB5">
      <w:pPr>
        <w:shd w:val="clear" w:color="auto" w:fill="FFFFFF"/>
        <w:tabs>
          <w:tab w:val="left" w:pos="1426"/>
        </w:tabs>
        <w:jc w:val="both"/>
        <w:rPr>
          <w:rFonts w:eastAsia="Times New Roman" w:cs="Times New Roman"/>
          <w:color w:val="000000"/>
          <w:sz w:val="26"/>
          <w:szCs w:val="26"/>
          <w:lang w:eastAsia="ru-RU"/>
        </w:rPr>
      </w:pPr>
      <w:r w:rsidRPr="00907C77">
        <w:rPr>
          <w:rFonts w:eastAsia="Times New Roman" w:cs="Times New Roman"/>
          <w:color w:val="000000"/>
          <w:sz w:val="26"/>
          <w:szCs w:val="26"/>
          <w:lang w:eastAsia="ru-RU"/>
        </w:rPr>
        <w:t xml:space="preserve">Регистрационный номер (код) должности </w:t>
      </w:r>
      <w:r w:rsidRPr="00D52286">
        <w:rPr>
          <w:rFonts w:eastAsia="Times New Roman" w:cs="Times New Roman"/>
          <w:color w:val="000000"/>
          <w:sz w:val="26"/>
          <w:szCs w:val="26"/>
          <w:lang w:eastAsia="ru-RU"/>
        </w:rPr>
        <w:t xml:space="preserve">– </w:t>
      </w:r>
      <w:r w:rsidR="008C16CE" w:rsidRPr="00BB1433">
        <w:rPr>
          <w:sz w:val="26"/>
          <w:szCs w:val="26"/>
          <w:u w:val="single"/>
        </w:rPr>
        <w:t>11-1-3-05</w:t>
      </w:r>
      <w:r w:rsidR="00A01D56">
        <w:rPr>
          <w:sz w:val="26"/>
          <w:szCs w:val="26"/>
          <w:u w:val="single"/>
        </w:rPr>
        <w:t>7</w:t>
      </w:r>
      <w:r w:rsidRPr="00BB1433">
        <w:rPr>
          <w:rFonts w:eastAsia="Times New Roman" w:cs="Times New Roman"/>
          <w:color w:val="000000"/>
          <w:sz w:val="26"/>
          <w:szCs w:val="26"/>
          <w:u w:val="single"/>
          <w:lang w:eastAsia="ru-RU"/>
        </w:rPr>
        <w:t>.</w:t>
      </w:r>
      <w:r w:rsidR="00132DB5" w:rsidRPr="008C16CE">
        <w:rPr>
          <w:rFonts w:eastAsia="Times New Roman" w:cs="Times New Roman"/>
          <w:color w:val="000000"/>
          <w:sz w:val="26"/>
          <w:szCs w:val="26"/>
          <w:lang w:eastAsia="ru-RU"/>
        </w:rPr>
        <w:t xml:space="preserve"> </w:t>
      </w:r>
    </w:p>
    <w:p w:rsidR="0043188B" w:rsidRPr="00377364" w:rsidRDefault="0043188B" w:rsidP="00184403">
      <w:pPr>
        <w:shd w:val="clear" w:color="auto" w:fill="FFFFFF" w:themeFill="background1"/>
        <w:tabs>
          <w:tab w:val="left" w:pos="1426"/>
        </w:tabs>
        <w:jc w:val="both"/>
        <w:rPr>
          <w:rFonts w:eastAsia="Times New Roman" w:cs="Times New Roman"/>
          <w:color w:val="000000"/>
          <w:sz w:val="26"/>
          <w:szCs w:val="26"/>
          <w:lang w:eastAsia="ru-RU"/>
        </w:rPr>
      </w:pPr>
      <w:r w:rsidRPr="00907C77">
        <w:rPr>
          <w:rFonts w:eastAsia="Times New Roman" w:cs="Times New Roman"/>
          <w:color w:val="000000"/>
          <w:sz w:val="26"/>
          <w:szCs w:val="26"/>
          <w:lang w:eastAsia="ru-RU"/>
        </w:rPr>
        <w:t xml:space="preserve">2. Область профессиональной </w:t>
      </w:r>
      <w:r w:rsidRPr="00040934">
        <w:rPr>
          <w:rFonts w:eastAsia="Times New Roman" w:cs="Times New Roman"/>
          <w:color w:val="000000"/>
          <w:sz w:val="26"/>
          <w:szCs w:val="26"/>
          <w:lang w:eastAsia="ru-RU"/>
        </w:rPr>
        <w:t xml:space="preserve">служебной деятельности </w:t>
      </w:r>
      <w:r w:rsidR="00580941">
        <w:rPr>
          <w:rFonts w:eastAsia="Times New Roman" w:cs="Times New Roman"/>
          <w:color w:val="000000"/>
          <w:sz w:val="26"/>
          <w:szCs w:val="26"/>
          <w:u w:val="single"/>
          <w:lang w:eastAsia="ru-RU"/>
        </w:rPr>
        <w:t>н</w:t>
      </w:r>
      <w:r w:rsidR="0027230A" w:rsidRPr="00BB1433">
        <w:rPr>
          <w:rFonts w:eastAsia="Times New Roman" w:cs="Times New Roman"/>
          <w:color w:val="000000"/>
          <w:sz w:val="26"/>
          <w:szCs w:val="26"/>
          <w:u w:val="single"/>
          <w:lang w:eastAsia="ru-RU"/>
        </w:rPr>
        <w:t>ачальник</w:t>
      </w:r>
      <w:r w:rsidR="0027230A">
        <w:rPr>
          <w:rFonts w:eastAsia="Times New Roman" w:cs="Times New Roman"/>
          <w:color w:val="000000"/>
          <w:sz w:val="26"/>
          <w:szCs w:val="26"/>
          <w:u w:val="single"/>
          <w:lang w:eastAsia="ru-RU"/>
        </w:rPr>
        <w:t>а</w:t>
      </w:r>
      <w:r w:rsidR="0027230A" w:rsidRPr="00BB1433">
        <w:rPr>
          <w:color w:val="000000"/>
          <w:sz w:val="26"/>
          <w:szCs w:val="26"/>
          <w:u w:val="single"/>
        </w:rPr>
        <w:t xml:space="preserve"> </w:t>
      </w:r>
      <w:r w:rsidR="0027230A" w:rsidRPr="00BB1433">
        <w:rPr>
          <w:rFonts w:eastAsia="Times New Roman" w:cs="Times New Roman"/>
          <w:color w:val="000000"/>
          <w:sz w:val="26"/>
          <w:szCs w:val="26"/>
          <w:u w:val="single"/>
          <w:lang w:eastAsia="ru-RU"/>
        </w:rPr>
        <w:t>отдела</w:t>
      </w:r>
      <w:r w:rsidR="00DF29DE">
        <w:rPr>
          <w:color w:val="000000"/>
          <w:sz w:val="26"/>
          <w:szCs w:val="26"/>
        </w:rPr>
        <w:t>:</w:t>
      </w:r>
      <w:r w:rsidR="00C76056">
        <w:rPr>
          <w:rFonts w:eastAsia="Times New Roman" w:cs="Times New Roman"/>
          <w:color w:val="000000"/>
          <w:sz w:val="26"/>
          <w:szCs w:val="26"/>
          <w:lang w:eastAsia="ru-RU"/>
        </w:rPr>
        <w:t xml:space="preserve"> регулирование бюджетной системы</w:t>
      </w:r>
      <w:r w:rsidR="00377364">
        <w:rPr>
          <w:rFonts w:cs="Times New Roman"/>
          <w:sz w:val="26"/>
          <w:szCs w:val="26"/>
        </w:rPr>
        <w:t>.</w:t>
      </w:r>
    </w:p>
    <w:p w:rsidR="00377364" w:rsidRPr="008D2AD5" w:rsidRDefault="0043188B" w:rsidP="00377364">
      <w:pPr>
        <w:tabs>
          <w:tab w:val="left" w:pos="1426"/>
        </w:tabs>
        <w:jc w:val="both"/>
        <w:rPr>
          <w:rFonts w:eastAsia="Times New Roman" w:cs="Times New Roman"/>
          <w:color w:val="000000"/>
          <w:sz w:val="26"/>
          <w:szCs w:val="26"/>
          <w:lang w:eastAsia="ru-RU"/>
        </w:rPr>
      </w:pPr>
      <w:r w:rsidRPr="00184403">
        <w:rPr>
          <w:rFonts w:eastAsia="Times New Roman" w:cs="Times New Roman"/>
          <w:color w:val="000000"/>
          <w:sz w:val="26"/>
          <w:szCs w:val="26"/>
          <w:shd w:val="clear" w:color="auto" w:fill="FFFFFF" w:themeFill="background1"/>
          <w:lang w:eastAsia="ru-RU"/>
        </w:rPr>
        <w:t xml:space="preserve">3. Вид профессиональной </w:t>
      </w:r>
      <w:r w:rsidRPr="00184403">
        <w:rPr>
          <w:rFonts w:eastAsia="Times New Roman" w:cs="Times New Roman"/>
          <w:color w:val="000000"/>
          <w:sz w:val="26"/>
          <w:szCs w:val="26"/>
          <w:lang w:eastAsia="ru-RU"/>
        </w:rPr>
        <w:t xml:space="preserve">служебной деятельности </w:t>
      </w:r>
      <w:r w:rsidR="0027230A" w:rsidRPr="00BB1433">
        <w:rPr>
          <w:rFonts w:eastAsia="Times New Roman" w:cs="Times New Roman"/>
          <w:color w:val="000000"/>
          <w:sz w:val="26"/>
          <w:szCs w:val="26"/>
          <w:u w:val="single"/>
          <w:lang w:eastAsia="ru-RU"/>
        </w:rPr>
        <w:t>начальник</w:t>
      </w:r>
      <w:r w:rsidR="0027230A">
        <w:rPr>
          <w:rFonts w:eastAsia="Times New Roman" w:cs="Times New Roman"/>
          <w:color w:val="000000"/>
          <w:sz w:val="26"/>
          <w:szCs w:val="26"/>
          <w:u w:val="single"/>
          <w:lang w:eastAsia="ru-RU"/>
        </w:rPr>
        <w:t>а</w:t>
      </w:r>
      <w:r w:rsidR="0027230A" w:rsidRPr="00BB1433">
        <w:rPr>
          <w:color w:val="000000"/>
          <w:sz w:val="26"/>
          <w:szCs w:val="26"/>
          <w:u w:val="single"/>
        </w:rPr>
        <w:t xml:space="preserve"> </w:t>
      </w:r>
      <w:r w:rsidR="0027230A" w:rsidRPr="00BB1433">
        <w:rPr>
          <w:rFonts w:eastAsia="Times New Roman" w:cs="Times New Roman"/>
          <w:color w:val="000000"/>
          <w:sz w:val="26"/>
          <w:szCs w:val="26"/>
          <w:u w:val="single"/>
          <w:lang w:eastAsia="ru-RU"/>
        </w:rPr>
        <w:t>отдела</w:t>
      </w:r>
      <w:r w:rsidR="00E50C55" w:rsidRPr="00184403">
        <w:rPr>
          <w:rFonts w:eastAsia="Times New Roman" w:cs="Times New Roman"/>
          <w:color w:val="000000"/>
          <w:sz w:val="26"/>
          <w:szCs w:val="26"/>
          <w:lang w:eastAsia="ru-RU"/>
        </w:rPr>
        <w:t xml:space="preserve">: </w:t>
      </w:r>
      <w:r w:rsidR="00377364" w:rsidRPr="008D2AD5">
        <w:rPr>
          <w:rStyle w:val="FontStyle13"/>
          <w:sz w:val="26"/>
          <w:szCs w:val="26"/>
          <w:shd w:val="clear" w:color="auto" w:fill="FFFFFF" w:themeFill="background1"/>
        </w:rPr>
        <w:t>казначейское обслуживание исполнения счетов, организация составления и обеспечения исполнения бюджетов бюджетной системы Российской Федерации</w:t>
      </w:r>
      <w:r w:rsidR="00377364" w:rsidRPr="008D2AD5">
        <w:rPr>
          <w:rFonts w:cs="Times New Roman"/>
          <w:b/>
          <w:i/>
          <w:sz w:val="26"/>
          <w:szCs w:val="26"/>
        </w:rPr>
        <w:t>.</w:t>
      </w:r>
    </w:p>
    <w:p w:rsidR="0043188B" w:rsidRPr="00907C77" w:rsidRDefault="0043188B" w:rsidP="00377364">
      <w:pPr>
        <w:tabs>
          <w:tab w:val="left" w:pos="1426"/>
        </w:tabs>
        <w:jc w:val="both"/>
        <w:rPr>
          <w:rFonts w:eastAsia="Times New Roman" w:cs="Times New Roman"/>
          <w:color w:val="000000"/>
          <w:sz w:val="26"/>
          <w:szCs w:val="26"/>
          <w:lang w:eastAsia="ru-RU"/>
        </w:rPr>
      </w:pPr>
      <w:r w:rsidRPr="00907C77">
        <w:rPr>
          <w:rFonts w:eastAsia="Times New Roman" w:cs="Times New Roman"/>
          <w:color w:val="000000"/>
          <w:sz w:val="26"/>
          <w:szCs w:val="26"/>
          <w:lang w:eastAsia="ru-RU"/>
        </w:rPr>
        <w:t xml:space="preserve">4. Назначение на должность и освобождение от должности </w:t>
      </w:r>
      <w:r w:rsidR="0027230A" w:rsidRPr="00BB1433">
        <w:rPr>
          <w:rFonts w:eastAsia="Times New Roman" w:cs="Times New Roman"/>
          <w:color w:val="000000"/>
          <w:sz w:val="26"/>
          <w:szCs w:val="26"/>
          <w:u w:val="single"/>
          <w:lang w:eastAsia="ru-RU"/>
        </w:rPr>
        <w:t>начальник</w:t>
      </w:r>
      <w:r w:rsidR="0027230A">
        <w:rPr>
          <w:rFonts w:eastAsia="Times New Roman" w:cs="Times New Roman"/>
          <w:color w:val="000000"/>
          <w:sz w:val="26"/>
          <w:szCs w:val="26"/>
          <w:u w:val="single"/>
          <w:lang w:eastAsia="ru-RU"/>
        </w:rPr>
        <w:t>а</w:t>
      </w:r>
      <w:r w:rsidR="0027230A" w:rsidRPr="00BB1433">
        <w:rPr>
          <w:color w:val="000000"/>
          <w:sz w:val="26"/>
          <w:szCs w:val="26"/>
          <w:u w:val="single"/>
        </w:rPr>
        <w:t xml:space="preserve"> </w:t>
      </w:r>
      <w:r w:rsidR="0027230A" w:rsidRPr="00BB1433">
        <w:rPr>
          <w:rFonts w:eastAsia="Times New Roman" w:cs="Times New Roman"/>
          <w:color w:val="000000"/>
          <w:sz w:val="26"/>
          <w:szCs w:val="26"/>
          <w:u w:val="single"/>
          <w:lang w:eastAsia="ru-RU"/>
        </w:rPr>
        <w:t>отдела</w:t>
      </w:r>
      <w:r w:rsidRPr="00907C77">
        <w:rPr>
          <w:rFonts w:eastAsia="Times New Roman" w:cs="Times New Roman"/>
          <w:color w:val="000000"/>
          <w:sz w:val="26"/>
          <w:szCs w:val="26"/>
          <w:lang w:eastAsia="ru-RU"/>
        </w:rPr>
        <w:t xml:space="preserve"> осуществляется руководителем </w:t>
      </w:r>
      <w:r w:rsidR="007B25F4" w:rsidRPr="007B25F4">
        <w:rPr>
          <w:rFonts w:eastAsia="Times New Roman" w:cs="Times New Roman"/>
          <w:color w:val="000000"/>
          <w:sz w:val="26"/>
          <w:szCs w:val="26"/>
          <w:lang w:eastAsia="ru-RU"/>
        </w:rPr>
        <w:t xml:space="preserve">Управления Федерального казначейства по Краснодарскому краю </w:t>
      </w:r>
      <w:r w:rsidR="007B25F4" w:rsidRPr="00D339E2">
        <w:rPr>
          <w:rFonts w:eastAsia="Times New Roman" w:cs="Times New Roman"/>
          <w:color w:val="000000"/>
          <w:sz w:val="26"/>
          <w:szCs w:val="26"/>
          <w:lang w:eastAsia="ru-RU"/>
        </w:rPr>
        <w:t>(далее – Управление)</w:t>
      </w:r>
      <w:r w:rsidRPr="00D339E2">
        <w:rPr>
          <w:rFonts w:eastAsia="Times New Roman" w:cs="Times New Roman"/>
          <w:color w:val="000000"/>
          <w:sz w:val="26"/>
          <w:szCs w:val="26"/>
          <w:lang w:eastAsia="ru-RU"/>
        </w:rPr>
        <w:t>.</w:t>
      </w:r>
    </w:p>
    <w:p w:rsidR="0043188B" w:rsidRDefault="0043188B" w:rsidP="00907C77">
      <w:pPr>
        <w:shd w:val="clear" w:color="auto" w:fill="FFFFFF"/>
        <w:tabs>
          <w:tab w:val="left" w:pos="1426"/>
        </w:tabs>
        <w:jc w:val="both"/>
      </w:pPr>
      <w:r w:rsidRPr="00907C77">
        <w:rPr>
          <w:rFonts w:eastAsia="Times New Roman" w:cs="Times New Roman"/>
          <w:color w:val="000000"/>
          <w:sz w:val="26"/>
          <w:szCs w:val="26"/>
          <w:lang w:eastAsia="ru-RU"/>
        </w:rPr>
        <w:t xml:space="preserve">5. </w:t>
      </w:r>
      <w:r w:rsidR="007C0FA0" w:rsidRPr="007C0FA0">
        <w:rPr>
          <w:rFonts w:eastAsia="Times New Roman" w:cs="Times New Roman"/>
          <w:color w:val="000000"/>
          <w:sz w:val="26"/>
          <w:szCs w:val="26"/>
          <w:u w:val="single"/>
          <w:lang w:eastAsia="ru-RU"/>
        </w:rPr>
        <w:t>Н</w:t>
      </w:r>
      <w:r w:rsidR="0027230A" w:rsidRPr="0027230A">
        <w:rPr>
          <w:rFonts w:eastAsia="Times New Roman" w:cs="Times New Roman"/>
          <w:color w:val="000000"/>
          <w:sz w:val="26"/>
          <w:szCs w:val="26"/>
          <w:u w:val="single"/>
          <w:lang w:eastAsia="ru-RU"/>
        </w:rPr>
        <w:t>ачальник отдела</w:t>
      </w:r>
      <w:r w:rsidR="007C0FA0">
        <w:rPr>
          <w:rFonts w:eastAsia="Times New Roman" w:cs="Times New Roman"/>
          <w:color w:val="000000"/>
          <w:sz w:val="26"/>
          <w:szCs w:val="26"/>
          <w:u w:val="single"/>
          <w:lang w:eastAsia="ru-RU"/>
        </w:rPr>
        <w:t xml:space="preserve"> </w:t>
      </w:r>
      <w:r w:rsidR="0027230A" w:rsidRPr="0027230A">
        <w:rPr>
          <w:rFonts w:eastAsia="Times New Roman" w:cs="Times New Roman"/>
          <w:color w:val="000000"/>
          <w:sz w:val="26"/>
          <w:szCs w:val="26"/>
          <w:lang w:eastAsia="ru-RU"/>
        </w:rPr>
        <w:t>непосредственно</w:t>
      </w:r>
      <w:r w:rsidR="0027230A">
        <w:rPr>
          <w:rFonts w:eastAsia="Times New Roman" w:cs="Times New Roman"/>
          <w:color w:val="000000"/>
          <w:sz w:val="26"/>
          <w:szCs w:val="26"/>
          <w:lang w:eastAsia="ru-RU"/>
        </w:rPr>
        <w:t xml:space="preserve"> подчиняется</w:t>
      </w:r>
      <w:r w:rsidR="0027230A" w:rsidRPr="0027230A">
        <w:rPr>
          <w:rFonts w:eastAsia="Times New Roman" w:cs="Times New Roman"/>
          <w:color w:val="000000"/>
          <w:sz w:val="26"/>
          <w:szCs w:val="26"/>
          <w:lang w:eastAsia="ru-RU"/>
        </w:rPr>
        <w:t xml:space="preserve"> </w:t>
      </w:r>
      <w:r w:rsidR="007C0FA0">
        <w:rPr>
          <w:rFonts w:eastAsia="Times New Roman" w:cs="Times New Roman"/>
          <w:color w:val="000000"/>
          <w:sz w:val="26"/>
          <w:szCs w:val="26"/>
          <w:lang w:eastAsia="ru-RU"/>
        </w:rPr>
        <w:t>руководителю управления</w:t>
      </w:r>
      <w:r w:rsidR="0027230A" w:rsidRPr="0027230A">
        <w:rPr>
          <w:rFonts w:eastAsia="Times New Roman" w:cs="Times New Roman"/>
          <w:color w:val="000000"/>
          <w:sz w:val="26"/>
          <w:szCs w:val="26"/>
          <w:lang w:eastAsia="ru-RU"/>
        </w:rPr>
        <w:t>, заместителю руководителя управления, координирующему и контролирующему деятельность отдела</w:t>
      </w:r>
      <w:r w:rsidR="00057BCD" w:rsidRPr="00CF4546">
        <w:rPr>
          <w:rFonts w:eastAsia="Times New Roman" w:cs="Times New Roman"/>
          <w:sz w:val="26"/>
          <w:szCs w:val="26"/>
          <w:lang w:eastAsia="ru-RU"/>
        </w:rPr>
        <w:t>.</w:t>
      </w:r>
      <w:r w:rsidR="00CF4546" w:rsidRPr="00CF4546">
        <w:t xml:space="preserve"> </w:t>
      </w:r>
    </w:p>
    <w:p w:rsidR="00776B94" w:rsidRPr="00907C77" w:rsidRDefault="00776B94" w:rsidP="00776B94">
      <w:pPr>
        <w:shd w:val="clear" w:color="auto" w:fill="FFFFFF"/>
        <w:tabs>
          <w:tab w:val="left" w:pos="1426"/>
        </w:tabs>
        <w:jc w:val="both"/>
        <w:rPr>
          <w:rFonts w:eastAsia="Times New Roman" w:cs="Times New Roman"/>
          <w:color w:val="000000"/>
          <w:sz w:val="26"/>
          <w:szCs w:val="26"/>
          <w:lang w:eastAsia="ru-RU"/>
        </w:rPr>
      </w:pPr>
      <w:r w:rsidRPr="0027230A">
        <w:rPr>
          <w:sz w:val="26"/>
          <w:szCs w:val="26"/>
        </w:rPr>
        <w:t>5.1.</w:t>
      </w:r>
      <w:r>
        <w:t xml:space="preserve"> </w:t>
      </w:r>
      <w:r>
        <w:rPr>
          <w:color w:val="000000"/>
          <w:spacing w:val="4"/>
          <w:sz w:val="26"/>
          <w:szCs w:val="26"/>
        </w:rPr>
        <w:t xml:space="preserve">На </w:t>
      </w:r>
      <w:r w:rsidR="0027230A" w:rsidRPr="00BB1433">
        <w:rPr>
          <w:rFonts w:eastAsia="Times New Roman" w:cs="Times New Roman"/>
          <w:color w:val="000000"/>
          <w:sz w:val="26"/>
          <w:szCs w:val="26"/>
          <w:u w:val="single"/>
          <w:lang w:eastAsia="ru-RU"/>
        </w:rPr>
        <w:t>начальник</w:t>
      </w:r>
      <w:r w:rsidR="0027230A">
        <w:rPr>
          <w:rFonts w:eastAsia="Times New Roman" w:cs="Times New Roman"/>
          <w:color w:val="000000"/>
          <w:sz w:val="26"/>
          <w:szCs w:val="26"/>
          <w:u w:val="single"/>
          <w:lang w:eastAsia="ru-RU"/>
        </w:rPr>
        <w:t>а</w:t>
      </w:r>
      <w:r w:rsidR="0027230A" w:rsidRPr="00BB1433">
        <w:rPr>
          <w:color w:val="000000"/>
          <w:sz w:val="26"/>
          <w:szCs w:val="26"/>
          <w:u w:val="single"/>
        </w:rPr>
        <w:t xml:space="preserve"> </w:t>
      </w:r>
      <w:r w:rsidR="0027230A" w:rsidRPr="00BB1433">
        <w:rPr>
          <w:rFonts w:eastAsia="Times New Roman" w:cs="Times New Roman"/>
          <w:color w:val="000000"/>
          <w:sz w:val="26"/>
          <w:szCs w:val="26"/>
          <w:u w:val="single"/>
          <w:lang w:eastAsia="ru-RU"/>
        </w:rPr>
        <w:t>отдела</w:t>
      </w:r>
      <w:r w:rsidR="0027230A">
        <w:rPr>
          <w:color w:val="000000"/>
          <w:spacing w:val="4"/>
          <w:sz w:val="26"/>
          <w:szCs w:val="26"/>
        </w:rPr>
        <w:t xml:space="preserve"> </w:t>
      </w:r>
      <w:r>
        <w:rPr>
          <w:color w:val="000000"/>
          <w:spacing w:val="4"/>
          <w:sz w:val="26"/>
          <w:szCs w:val="26"/>
        </w:rPr>
        <w:t xml:space="preserve">может быть возложено исполнение дополнительных должностных обязанностей, выполняемых </w:t>
      </w:r>
      <w:r w:rsidR="007C0FA0" w:rsidRPr="00482EA8">
        <w:rPr>
          <w:color w:val="000000"/>
          <w:spacing w:val="4"/>
          <w:sz w:val="26"/>
          <w:szCs w:val="26"/>
          <w:u w:val="single"/>
        </w:rPr>
        <w:t xml:space="preserve">заместителем </w:t>
      </w:r>
      <w:r w:rsidRPr="008671A5">
        <w:rPr>
          <w:color w:val="000000"/>
          <w:spacing w:val="4"/>
          <w:sz w:val="26"/>
          <w:szCs w:val="26"/>
          <w:u w:val="single"/>
        </w:rPr>
        <w:t>начальник</w:t>
      </w:r>
      <w:r w:rsidR="00482EA8">
        <w:rPr>
          <w:color w:val="000000"/>
          <w:spacing w:val="4"/>
          <w:sz w:val="26"/>
          <w:szCs w:val="26"/>
          <w:u w:val="single"/>
        </w:rPr>
        <w:t>а</w:t>
      </w:r>
      <w:r w:rsidRPr="008671A5">
        <w:rPr>
          <w:color w:val="000000"/>
          <w:spacing w:val="4"/>
          <w:sz w:val="26"/>
          <w:szCs w:val="26"/>
          <w:u w:val="single"/>
        </w:rPr>
        <w:t xml:space="preserve"> отдела</w:t>
      </w:r>
      <w:r>
        <w:rPr>
          <w:color w:val="000000"/>
          <w:spacing w:val="4"/>
          <w:sz w:val="26"/>
          <w:szCs w:val="26"/>
        </w:rPr>
        <w:t xml:space="preserve"> на время его отсутствия.</w:t>
      </w:r>
    </w:p>
    <w:p w:rsidR="0043188B" w:rsidRPr="004806A0" w:rsidRDefault="0043188B" w:rsidP="0043188B">
      <w:pPr>
        <w:keepNext/>
        <w:widowControl w:val="0"/>
        <w:shd w:val="clear" w:color="auto" w:fill="FFFFFF"/>
        <w:autoSpaceDE w:val="0"/>
        <w:autoSpaceDN w:val="0"/>
        <w:adjustRightInd w:val="0"/>
        <w:spacing w:before="360"/>
        <w:ind w:firstLine="0"/>
        <w:jc w:val="center"/>
        <w:outlineLvl w:val="0"/>
        <w:rPr>
          <w:rFonts w:eastAsia="Times New Roman" w:cs="Times New Roman"/>
          <w:b/>
          <w:bCs/>
          <w:color w:val="000000"/>
          <w:sz w:val="26"/>
          <w:szCs w:val="26"/>
          <w:lang w:eastAsia="ru-RU"/>
        </w:rPr>
      </w:pPr>
      <w:r w:rsidRPr="004806A0">
        <w:rPr>
          <w:rFonts w:eastAsia="Times New Roman" w:cs="Times New Roman"/>
          <w:b/>
          <w:bCs/>
          <w:color w:val="000000"/>
          <w:sz w:val="26"/>
          <w:szCs w:val="26"/>
          <w:lang w:val="en-US" w:eastAsia="ru-RU"/>
        </w:rPr>
        <w:t>II</w:t>
      </w:r>
      <w:r w:rsidRPr="004806A0">
        <w:rPr>
          <w:rFonts w:eastAsia="Times New Roman" w:cs="Times New Roman"/>
          <w:b/>
          <w:bCs/>
          <w:color w:val="000000"/>
          <w:sz w:val="26"/>
          <w:szCs w:val="26"/>
          <w:lang w:eastAsia="ru-RU"/>
        </w:rPr>
        <w:t xml:space="preserve">. Квалификационные требования для замещения </w:t>
      </w:r>
    </w:p>
    <w:p w:rsidR="0043188B" w:rsidRPr="004806A0" w:rsidRDefault="0043188B" w:rsidP="0043188B">
      <w:pPr>
        <w:keepNext/>
        <w:widowControl w:val="0"/>
        <w:shd w:val="clear" w:color="auto" w:fill="FFFFFF"/>
        <w:autoSpaceDE w:val="0"/>
        <w:autoSpaceDN w:val="0"/>
        <w:adjustRightInd w:val="0"/>
        <w:spacing w:after="360"/>
        <w:ind w:firstLine="0"/>
        <w:jc w:val="center"/>
        <w:outlineLvl w:val="0"/>
        <w:rPr>
          <w:rFonts w:eastAsia="Times New Roman" w:cs="Times New Roman"/>
          <w:b/>
          <w:bCs/>
          <w:color w:val="000000"/>
          <w:sz w:val="26"/>
          <w:szCs w:val="26"/>
          <w:lang w:eastAsia="ru-RU"/>
        </w:rPr>
      </w:pPr>
      <w:r w:rsidRPr="004806A0">
        <w:rPr>
          <w:rFonts w:eastAsia="Times New Roman" w:cs="Times New Roman"/>
          <w:b/>
          <w:bCs/>
          <w:color w:val="000000"/>
          <w:sz w:val="26"/>
          <w:szCs w:val="26"/>
          <w:lang w:eastAsia="ru-RU"/>
        </w:rPr>
        <w:t>должности гражданской службы</w:t>
      </w:r>
    </w:p>
    <w:p w:rsidR="0043188B" w:rsidRPr="00907C77" w:rsidRDefault="0043188B" w:rsidP="00907C77">
      <w:pPr>
        <w:shd w:val="clear" w:color="auto" w:fill="FFFFFF"/>
        <w:tabs>
          <w:tab w:val="left" w:pos="1426"/>
        </w:tabs>
        <w:jc w:val="both"/>
        <w:rPr>
          <w:rFonts w:eastAsia="Times New Roman" w:cs="Times New Roman"/>
          <w:color w:val="000000"/>
          <w:sz w:val="26"/>
          <w:szCs w:val="26"/>
          <w:lang w:eastAsia="ru-RU"/>
        </w:rPr>
      </w:pPr>
      <w:r w:rsidRPr="00907C77">
        <w:rPr>
          <w:rFonts w:eastAsia="Times New Roman" w:cs="Times New Roman"/>
          <w:color w:val="000000"/>
          <w:sz w:val="26"/>
          <w:szCs w:val="26"/>
          <w:lang w:eastAsia="ru-RU"/>
        </w:rPr>
        <w:t xml:space="preserve">6. Для замещения должности </w:t>
      </w:r>
      <w:r w:rsidR="0027230A">
        <w:rPr>
          <w:color w:val="000000"/>
          <w:sz w:val="26"/>
          <w:szCs w:val="26"/>
          <w:u w:val="single"/>
        </w:rPr>
        <w:t>начальника отдела</w:t>
      </w:r>
      <w:r w:rsidR="00A820FF" w:rsidRPr="00907C77">
        <w:rPr>
          <w:color w:val="000000"/>
          <w:sz w:val="26"/>
          <w:szCs w:val="26"/>
        </w:rPr>
        <w:t xml:space="preserve"> </w:t>
      </w:r>
      <w:r w:rsidRPr="00907C77">
        <w:rPr>
          <w:rFonts w:eastAsia="Times New Roman" w:cs="Times New Roman"/>
          <w:color w:val="000000"/>
          <w:sz w:val="26"/>
          <w:szCs w:val="26"/>
          <w:lang w:eastAsia="ru-RU"/>
        </w:rPr>
        <w:t>устанавливаются следующие квалификационные требования.</w:t>
      </w:r>
    </w:p>
    <w:p w:rsidR="00A820FF" w:rsidRPr="00A820FF" w:rsidRDefault="0043188B" w:rsidP="00BB1433">
      <w:pPr>
        <w:ind w:firstLine="720"/>
        <w:jc w:val="both"/>
        <w:rPr>
          <w:rFonts w:eastAsia="Times New Roman" w:cs="Times New Roman"/>
          <w:sz w:val="26"/>
          <w:szCs w:val="26"/>
          <w:lang w:eastAsia="ru-RU"/>
        </w:rPr>
      </w:pPr>
      <w:r w:rsidRPr="00907C77">
        <w:rPr>
          <w:rFonts w:eastAsia="Times New Roman" w:cs="Times New Roman"/>
          <w:color w:val="000000"/>
          <w:sz w:val="26"/>
          <w:szCs w:val="26"/>
          <w:lang w:eastAsia="ru-RU"/>
        </w:rPr>
        <w:lastRenderedPageBreak/>
        <w:t xml:space="preserve">6.1. Наличие </w:t>
      </w:r>
      <w:r w:rsidRPr="00907C77">
        <w:rPr>
          <w:sz w:val="26"/>
          <w:szCs w:val="26"/>
        </w:rPr>
        <w:t>высшего образования</w:t>
      </w:r>
      <w:r w:rsidR="00401E2A">
        <w:rPr>
          <w:rFonts w:eastAsia="Times New Roman" w:cs="Times New Roman"/>
          <w:color w:val="000000"/>
          <w:sz w:val="26"/>
          <w:szCs w:val="26"/>
          <w:lang w:eastAsia="ru-RU"/>
        </w:rPr>
        <w:t>.</w:t>
      </w:r>
    </w:p>
    <w:p w:rsidR="00F27BF4" w:rsidRPr="00907C77" w:rsidRDefault="0043188B" w:rsidP="005017B6">
      <w:pPr>
        <w:shd w:val="clear" w:color="auto" w:fill="FFFFFF"/>
        <w:tabs>
          <w:tab w:val="left" w:pos="1426"/>
        </w:tabs>
        <w:jc w:val="both"/>
        <w:rPr>
          <w:rFonts w:eastAsia="Times New Roman" w:cs="Times New Roman"/>
          <w:color w:val="000000"/>
          <w:sz w:val="26"/>
          <w:szCs w:val="26"/>
          <w:lang w:eastAsia="ru-RU"/>
        </w:rPr>
      </w:pPr>
      <w:r w:rsidRPr="00907C77">
        <w:rPr>
          <w:rFonts w:eastAsia="Times New Roman" w:cs="Times New Roman"/>
          <w:color w:val="000000"/>
          <w:sz w:val="26"/>
          <w:szCs w:val="26"/>
          <w:lang w:eastAsia="ru-RU"/>
        </w:rPr>
        <w:t xml:space="preserve">6.2. </w:t>
      </w:r>
      <w:r w:rsidR="005017B6" w:rsidRPr="00FB05EF">
        <w:rPr>
          <w:sz w:val="26"/>
          <w:szCs w:val="26"/>
        </w:rPr>
        <w:t>Стаж государственной гражданской службы или стаж работы по специальности, направлению подготовки – без предъявления требования к стажу.</w:t>
      </w:r>
    </w:p>
    <w:p w:rsidR="004806A0" w:rsidRDefault="004806A0" w:rsidP="004806A0">
      <w:pPr>
        <w:autoSpaceDE w:val="0"/>
        <w:autoSpaceDN w:val="0"/>
        <w:adjustRightInd w:val="0"/>
        <w:jc w:val="both"/>
        <w:rPr>
          <w:rFonts w:eastAsia="Times New Roman" w:cs="Times New Roman"/>
          <w:sz w:val="26"/>
          <w:szCs w:val="26"/>
          <w:lang w:eastAsia="ru-RU"/>
        </w:rPr>
      </w:pPr>
      <w:r w:rsidRPr="00EA5A68">
        <w:rPr>
          <w:rFonts w:eastAsia="Times New Roman" w:cs="Times New Roman"/>
          <w:sz w:val="26"/>
          <w:szCs w:val="26"/>
          <w:lang w:eastAsia="ru-RU"/>
        </w:rPr>
        <w:t>6.3. Наличие базовых знаний:</w:t>
      </w:r>
    </w:p>
    <w:p w:rsidR="004806A0" w:rsidRPr="00EA5A68" w:rsidRDefault="004806A0" w:rsidP="004806A0">
      <w:pPr>
        <w:autoSpaceDE w:val="0"/>
        <w:autoSpaceDN w:val="0"/>
        <w:adjustRightInd w:val="0"/>
        <w:jc w:val="both"/>
        <w:rPr>
          <w:rFonts w:eastAsia="Times New Roman" w:cs="Times New Roman"/>
          <w:sz w:val="26"/>
          <w:szCs w:val="26"/>
          <w:lang w:eastAsia="ru-RU"/>
        </w:rPr>
      </w:pPr>
      <w:r w:rsidRPr="00EA5A68">
        <w:rPr>
          <w:rFonts w:eastAsia="Times New Roman" w:cs="Times New Roman"/>
          <w:sz w:val="26"/>
          <w:szCs w:val="26"/>
          <w:lang w:eastAsia="ru-RU"/>
        </w:rPr>
        <w:t xml:space="preserve"> знание государственного языка Российской Федерации (русского языка); знание основ Конституции Российской Федерации, законодательства о государственной гражданской службе, законодательства о противодействии коррупции; знания </w:t>
      </w:r>
      <w:r>
        <w:rPr>
          <w:rFonts w:eastAsia="Times New Roman" w:cs="Times New Roman"/>
          <w:sz w:val="26"/>
          <w:szCs w:val="26"/>
          <w:lang w:eastAsia="ru-RU"/>
        </w:rPr>
        <w:t xml:space="preserve">и умения </w:t>
      </w:r>
      <w:r w:rsidRPr="00EA5A68">
        <w:rPr>
          <w:rFonts w:eastAsia="Times New Roman" w:cs="Times New Roman"/>
          <w:sz w:val="26"/>
          <w:szCs w:val="26"/>
          <w:lang w:eastAsia="ru-RU"/>
        </w:rPr>
        <w:t>в области информацио</w:t>
      </w:r>
      <w:r>
        <w:rPr>
          <w:rFonts w:eastAsia="Times New Roman" w:cs="Times New Roman"/>
          <w:sz w:val="26"/>
          <w:szCs w:val="26"/>
          <w:lang w:eastAsia="ru-RU"/>
        </w:rPr>
        <w:t>нно-коммуникационных технологий</w:t>
      </w:r>
      <w:r w:rsidRPr="00EA5A68">
        <w:rPr>
          <w:rFonts w:eastAsia="Times New Roman" w:cs="Times New Roman"/>
          <w:sz w:val="26"/>
          <w:szCs w:val="26"/>
          <w:lang w:eastAsia="ru-RU"/>
        </w:rPr>
        <w:t>.</w:t>
      </w:r>
    </w:p>
    <w:p w:rsidR="0043188B" w:rsidRPr="0093107E" w:rsidRDefault="0043188B" w:rsidP="00A00CFD">
      <w:pPr>
        <w:shd w:val="clear" w:color="auto" w:fill="FFFFFF" w:themeFill="background1"/>
        <w:tabs>
          <w:tab w:val="left" w:pos="1426"/>
        </w:tabs>
        <w:jc w:val="both"/>
        <w:rPr>
          <w:rFonts w:eastAsia="Times New Roman" w:cs="Times New Roman"/>
          <w:color w:val="000000"/>
          <w:sz w:val="26"/>
          <w:szCs w:val="26"/>
          <w:lang w:eastAsia="ru-RU"/>
        </w:rPr>
      </w:pPr>
      <w:r w:rsidRPr="0093107E">
        <w:rPr>
          <w:rFonts w:eastAsia="Times New Roman" w:cs="Times New Roman"/>
          <w:color w:val="000000"/>
          <w:sz w:val="26"/>
          <w:szCs w:val="26"/>
          <w:lang w:eastAsia="ru-RU"/>
        </w:rPr>
        <w:t>6.4. Наличие профессиональных знаний:</w:t>
      </w:r>
    </w:p>
    <w:p w:rsidR="004806A0" w:rsidRPr="008D2AD5" w:rsidRDefault="004806A0" w:rsidP="004806A0">
      <w:pPr>
        <w:jc w:val="both"/>
        <w:rPr>
          <w:sz w:val="26"/>
          <w:szCs w:val="26"/>
        </w:rPr>
      </w:pPr>
      <w:r w:rsidRPr="008D2AD5">
        <w:rPr>
          <w:sz w:val="26"/>
          <w:szCs w:val="26"/>
        </w:rPr>
        <w:t xml:space="preserve">6.4.1. В сфере законодательства Российской Федерации: Бюджетный кодекс Российской Федерации; Гражданский кодекс Российской Федерации; Налоговый кодекс Российской Федерации; Трудовой кодекс Российской Федерации; Кодекс Российской Федерации об административных правонарушениях; Федеральный закон </w:t>
      </w:r>
      <w:r>
        <w:rPr>
          <w:sz w:val="26"/>
          <w:szCs w:val="26"/>
        </w:rPr>
        <w:br/>
      </w:r>
      <w:r w:rsidRPr="008D2AD5">
        <w:rPr>
          <w:sz w:val="26"/>
          <w:szCs w:val="26"/>
        </w:rPr>
        <w:t xml:space="preserve">от 27 июля 2004 г. № 79-ФЗ «О государственной гражданской службе Российской Федерации»; Закон Российской Федерации от 21 июля 1993 г. № 5485-1 </w:t>
      </w:r>
      <w:r>
        <w:rPr>
          <w:sz w:val="26"/>
          <w:szCs w:val="26"/>
        </w:rPr>
        <w:br/>
      </w:r>
      <w:r w:rsidRPr="008D2AD5">
        <w:rPr>
          <w:sz w:val="26"/>
          <w:szCs w:val="26"/>
        </w:rPr>
        <w:t xml:space="preserve">«О государственной тайне»; Федеральный закон «О федеральном бюджете на текущий финансовый год и на плановый период»; Федеральный закон от 2 декабря 1990 г. № 395-1 «О банках и банковской деятельности»; Федеральный закон от 6 октября 2003 г. № 131-ФЗ «Об общих принципах организации местного самоуправления в Российской Федерации»; Федеральный закон от 6 декабря 2011 г. № 402-ФЗ «О бухгалтерском учете»; постановление Правительства Российской Федерации от 9 декабря 2017 г. № 1496 </w:t>
      </w:r>
      <w:r>
        <w:rPr>
          <w:sz w:val="26"/>
          <w:szCs w:val="26"/>
        </w:rPr>
        <w:br/>
      </w:r>
      <w:r w:rsidRPr="008D2AD5">
        <w:rPr>
          <w:sz w:val="26"/>
          <w:szCs w:val="26"/>
        </w:rPr>
        <w:t xml:space="preserve">«О мерах по обеспечению исполнения федерального бюджета»;  постановление Правительства Российской Федерации от 1 декабря 2004 г. № 703 «О Федеральном казначействе»; постановление Правительства Российской Федерации «Об особенностях реализации Федерального закона "О федеральном бюджете на текущий финансовый </w:t>
      </w:r>
      <w:r>
        <w:rPr>
          <w:sz w:val="26"/>
          <w:szCs w:val="26"/>
        </w:rPr>
        <w:br/>
      </w:r>
      <w:r w:rsidRPr="008D2AD5">
        <w:rPr>
          <w:sz w:val="26"/>
          <w:szCs w:val="26"/>
        </w:rPr>
        <w:t>год и на плановый период».</w:t>
      </w:r>
    </w:p>
    <w:p w:rsidR="0043188B" w:rsidRPr="00907C77" w:rsidRDefault="00482EA8" w:rsidP="0085045C">
      <w:pPr>
        <w:shd w:val="clear" w:color="auto" w:fill="FFFFFF"/>
        <w:tabs>
          <w:tab w:val="left" w:pos="1426"/>
        </w:tabs>
        <w:jc w:val="both"/>
        <w:rPr>
          <w:rFonts w:eastAsia="Times New Roman" w:cs="Times New Roman"/>
          <w:color w:val="000000"/>
          <w:sz w:val="26"/>
          <w:szCs w:val="26"/>
          <w:lang w:eastAsia="ru-RU"/>
        </w:rPr>
      </w:pPr>
      <w:r>
        <w:rPr>
          <w:color w:val="000000"/>
          <w:sz w:val="26"/>
          <w:szCs w:val="26"/>
          <w:u w:val="single"/>
        </w:rPr>
        <w:t>Н</w:t>
      </w:r>
      <w:r w:rsidR="00401E2A" w:rsidRPr="00BB1433">
        <w:rPr>
          <w:color w:val="000000"/>
          <w:sz w:val="26"/>
          <w:szCs w:val="26"/>
          <w:u w:val="single"/>
        </w:rPr>
        <w:t>ачальник отдела</w:t>
      </w:r>
      <w:r w:rsidR="00EF7A30" w:rsidRPr="00907C77">
        <w:rPr>
          <w:color w:val="000000"/>
          <w:sz w:val="26"/>
          <w:szCs w:val="26"/>
        </w:rPr>
        <w:t xml:space="preserve"> </w:t>
      </w:r>
      <w:r w:rsidR="0043188B" w:rsidRPr="00907C77">
        <w:rPr>
          <w:rFonts w:eastAsia="Times New Roman" w:cs="Times New Roman"/>
          <w:color w:val="000000"/>
          <w:sz w:val="26"/>
          <w:szCs w:val="26"/>
          <w:lang w:eastAsia="ru-RU"/>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4806A0" w:rsidRPr="00684EE8" w:rsidRDefault="004806A0" w:rsidP="004806A0">
      <w:pPr>
        <w:pStyle w:val="ConsPlusNormal"/>
        <w:shd w:val="clear" w:color="auto" w:fill="FFFFFF" w:themeFill="background1"/>
        <w:ind w:firstLine="708"/>
        <w:jc w:val="both"/>
        <w:rPr>
          <w:sz w:val="26"/>
          <w:szCs w:val="26"/>
        </w:rPr>
      </w:pPr>
      <w:r w:rsidRPr="00684EE8">
        <w:rPr>
          <w:color w:val="000000"/>
          <w:sz w:val="26"/>
          <w:szCs w:val="26"/>
        </w:rPr>
        <w:t xml:space="preserve">6.4.2. Иные </w:t>
      </w:r>
      <w:r w:rsidRPr="00684EE8">
        <w:rPr>
          <w:color w:val="000000"/>
          <w:sz w:val="26"/>
          <w:szCs w:val="26"/>
          <w:shd w:val="clear" w:color="auto" w:fill="FFFFFF" w:themeFill="background1"/>
        </w:rPr>
        <w:t>профессиональные знания:</w:t>
      </w:r>
      <w:r>
        <w:rPr>
          <w:color w:val="000000"/>
          <w:sz w:val="26"/>
          <w:szCs w:val="26"/>
          <w:shd w:val="clear" w:color="auto" w:fill="FFFFFF" w:themeFill="background1"/>
        </w:rPr>
        <w:t xml:space="preserve"> </w:t>
      </w:r>
      <w:r w:rsidRPr="00684EE8">
        <w:rPr>
          <w:color w:val="000000"/>
          <w:sz w:val="26"/>
          <w:szCs w:val="26"/>
          <w:shd w:val="clear" w:color="auto" w:fill="FFFFFF" w:themeFill="background1"/>
        </w:rPr>
        <w:t xml:space="preserve">понятие бюджета и его социально-экономическая роль в обществе; бюджетная система Российской Федерации; понятие и состав бюджетной классификации; основы кассового исполнения бюджетов бюджетной системы Российской Федерации; </w:t>
      </w:r>
      <w:r w:rsidRPr="00684EE8">
        <w:rPr>
          <w:sz w:val="26"/>
          <w:szCs w:val="26"/>
        </w:rPr>
        <w:t>понятие казначейского сопровождения; виды целевых средств, подлежащих казначейскому сопровождению; порядок открытия и ведения лицевых счетов участникам казначейского сопровождения; порядок санкционирования операций со средствами участников казначейского сопровождения; понятие бюджетного мониторинга; структура бюджетной системы Российской Федерации; понятие бюджета и его социально-экономическая роль в обществе; исполнение бюджета по расходам.</w:t>
      </w:r>
    </w:p>
    <w:p w:rsidR="004806A0" w:rsidRPr="00776B94" w:rsidRDefault="004806A0" w:rsidP="004806A0">
      <w:pPr>
        <w:shd w:val="clear" w:color="auto" w:fill="FFFFFF" w:themeFill="background1"/>
        <w:tabs>
          <w:tab w:val="left" w:pos="1426"/>
        </w:tabs>
        <w:jc w:val="both"/>
        <w:rPr>
          <w:rFonts w:eastAsia="Times New Roman" w:cs="Times New Roman"/>
          <w:sz w:val="26"/>
          <w:szCs w:val="26"/>
          <w:lang w:eastAsia="ru-RU"/>
        </w:rPr>
      </w:pPr>
      <w:r w:rsidRPr="00684EE8">
        <w:rPr>
          <w:rFonts w:eastAsia="Times New Roman" w:cs="Times New Roman"/>
          <w:sz w:val="26"/>
          <w:szCs w:val="26"/>
          <w:lang w:eastAsia="ru-RU"/>
        </w:rPr>
        <w:t>6.5. Наличие функциональных знаний</w:t>
      </w:r>
      <w:r w:rsidRPr="00776B94">
        <w:rPr>
          <w:rFonts w:eastAsia="Times New Roman" w:cs="Times New Roman"/>
          <w:sz w:val="26"/>
          <w:szCs w:val="26"/>
          <w:lang w:eastAsia="ru-RU"/>
        </w:rPr>
        <w:t xml:space="preserve">: </w:t>
      </w:r>
      <w:r w:rsidRPr="000A5FB2">
        <w:rPr>
          <w:sz w:val="26"/>
          <w:szCs w:val="26"/>
          <w:lang w:eastAsia="ru-RU"/>
        </w:rPr>
        <w:t>понятие нормы права, нормативного правового акта, правоотношений; понятие; централизованная и смешанная формы ведения делопроизводства; система взаимодействия в рамках внутриведомственного и межведомственного электронного документооборота; состав управленческих документов; общие требования к оформлению документов; формирование документального фонда организации</w:t>
      </w:r>
      <w:r w:rsidRPr="000A5FB2">
        <w:rPr>
          <w:rFonts w:eastAsia="Times New Roman" w:cs="Times New Roman"/>
          <w:sz w:val="26"/>
          <w:szCs w:val="26"/>
          <w:lang w:eastAsia="ru-RU"/>
        </w:rPr>
        <w:t>;</w:t>
      </w:r>
      <w:r w:rsidRPr="000A5FB2">
        <w:t xml:space="preserve"> </w:t>
      </w:r>
      <w:r w:rsidRPr="000A5FB2">
        <w:rPr>
          <w:rFonts w:eastAsia="Times New Roman" w:cs="Times New Roman"/>
          <w:sz w:val="26"/>
          <w:szCs w:val="26"/>
          <w:lang w:eastAsia="ru-RU"/>
        </w:rPr>
        <w:t>правил эксплуатации зданий и сооружений; систем технической и противопожарной безопасности;</w:t>
      </w:r>
      <w:r w:rsidRPr="000A5FB2">
        <w:t xml:space="preserve"> </w:t>
      </w:r>
      <w:r w:rsidRPr="000A5FB2">
        <w:rPr>
          <w:rFonts w:eastAsia="Times New Roman" w:cs="Times New Roman"/>
          <w:sz w:val="26"/>
          <w:szCs w:val="26"/>
          <w:lang w:eastAsia="ru-RU"/>
        </w:rPr>
        <w:t>основных мероприятий мобилизационной  подготовки;</w:t>
      </w:r>
      <w:r w:rsidRPr="000A5FB2">
        <w:t xml:space="preserve"> </w:t>
      </w:r>
      <w:r w:rsidRPr="000A5FB2">
        <w:rPr>
          <w:rFonts w:eastAsia="Times New Roman" w:cs="Times New Roman"/>
          <w:sz w:val="26"/>
          <w:szCs w:val="26"/>
          <w:lang w:eastAsia="ru-RU"/>
        </w:rPr>
        <w:t>нормы этики и делового общения;</w:t>
      </w:r>
      <w:r w:rsidRPr="000A5FB2">
        <w:t xml:space="preserve"> </w:t>
      </w:r>
      <w:r w:rsidRPr="000A5FB2">
        <w:rPr>
          <w:rFonts w:eastAsia="Times New Roman" w:cs="Times New Roman"/>
          <w:sz w:val="26"/>
          <w:szCs w:val="26"/>
          <w:lang w:eastAsia="ru-RU"/>
        </w:rPr>
        <w:t>базовых основ информатики.</w:t>
      </w:r>
    </w:p>
    <w:p w:rsidR="004806A0" w:rsidRPr="00684EE8" w:rsidRDefault="004806A0" w:rsidP="004806A0">
      <w:pPr>
        <w:shd w:val="clear" w:color="auto" w:fill="FFFFFF" w:themeFill="background1"/>
        <w:tabs>
          <w:tab w:val="left" w:pos="1426"/>
        </w:tabs>
        <w:jc w:val="both"/>
        <w:rPr>
          <w:rFonts w:eastAsia="Times New Roman" w:cs="Times New Roman"/>
          <w:sz w:val="26"/>
          <w:szCs w:val="26"/>
          <w:lang w:eastAsia="ru-RU"/>
        </w:rPr>
      </w:pPr>
      <w:r w:rsidRPr="00684EE8">
        <w:rPr>
          <w:rFonts w:eastAsia="Times New Roman" w:cs="Times New Roman"/>
          <w:sz w:val="26"/>
          <w:szCs w:val="26"/>
          <w:shd w:val="clear" w:color="auto" w:fill="FFFFFF" w:themeFill="background1"/>
          <w:lang w:eastAsia="ru-RU"/>
        </w:rPr>
        <w:t xml:space="preserve">6.6. Наличие базовых умений: умение мыслить системно (стратегически); умение планировать, рационально использовать служебное время и достигать результата; </w:t>
      </w:r>
      <w:r w:rsidRPr="00684EE8">
        <w:rPr>
          <w:rFonts w:eastAsia="Times New Roman" w:cs="Times New Roman"/>
          <w:sz w:val="26"/>
          <w:szCs w:val="26"/>
          <w:shd w:val="clear" w:color="auto" w:fill="FFFFFF" w:themeFill="background1"/>
          <w:lang w:eastAsia="ru-RU"/>
        </w:rPr>
        <w:lastRenderedPageBreak/>
        <w:t xml:space="preserve">коммуникативные умения; умение управлять изменениями; умение руководить подчиненными, эффективно планировать, организовывать работу и контролировать ее </w:t>
      </w:r>
      <w:r w:rsidRPr="00684EE8">
        <w:rPr>
          <w:rFonts w:eastAsia="Times New Roman" w:cs="Times New Roman"/>
          <w:sz w:val="26"/>
          <w:szCs w:val="26"/>
          <w:lang w:eastAsia="ru-RU"/>
        </w:rPr>
        <w:t>выполнение; умение оперативно принимать и реализовывать управленческие решения.</w:t>
      </w:r>
    </w:p>
    <w:p w:rsidR="004806A0" w:rsidRPr="00684EE8" w:rsidRDefault="004806A0" w:rsidP="004806A0">
      <w:pPr>
        <w:pStyle w:val="ConsPlusNormal"/>
        <w:shd w:val="clear" w:color="auto" w:fill="FFFFFF" w:themeFill="background1"/>
        <w:ind w:firstLine="708"/>
        <w:jc w:val="both"/>
        <w:rPr>
          <w:sz w:val="26"/>
          <w:szCs w:val="26"/>
        </w:rPr>
      </w:pPr>
      <w:r w:rsidRPr="00684EE8">
        <w:rPr>
          <w:sz w:val="26"/>
          <w:szCs w:val="26"/>
          <w:shd w:val="clear" w:color="auto" w:fill="FFFFFF" w:themeFill="background1"/>
        </w:rPr>
        <w:t>6.7. Наличие профессиональных умений:</w:t>
      </w:r>
      <w:r w:rsidRPr="00684EE8">
        <w:rPr>
          <w:sz w:val="26"/>
          <w:szCs w:val="26"/>
        </w:rPr>
        <w:t xml:space="preserve"> работать с государственной интегрированной информационной системой управления общественными финансами "Электронный бюджет", в т.</w:t>
      </w:r>
      <w:r>
        <w:rPr>
          <w:sz w:val="26"/>
          <w:szCs w:val="26"/>
        </w:rPr>
        <w:t xml:space="preserve"> </w:t>
      </w:r>
      <w:r w:rsidRPr="00684EE8">
        <w:rPr>
          <w:sz w:val="26"/>
          <w:szCs w:val="26"/>
        </w:rPr>
        <w:t>ч. её подсистемой "Бюджетное планирование"; расчетами и обоснованиями участников бюджетного процесса; организация и осуществление ведения бюджетного (бухгалтерского, казначейского) учета.</w:t>
      </w:r>
    </w:p>
    <w:p w:rsidR="004806A0" w:rsidRPr="00B57B3E" w:rsidRDefault="004806A0" w:rsidP="004806A0">
      <w:pPr>
        <w:shd w:val="clear" w:color="auto" w:fill="FFFFFF" w:themeFill="background1"/>
        <w:tabs>
          <w:tab w:val="left" w:pos="1426"/>
        </w:tabs>
        <w:jc w:val="both"/>
        <w:rPr>
          <w:rFonts w:eastAsia="Times New Roman" w:cs="Times New Roman"/>
          <w:color w:val="000000"/>
          <w:sz w:val="26"/>
          <w:szCs w:val="26"/>
          <w:lang w:eastAsia="ru-RU"/>
        </w:rPr>
      </w:pPr>
      <w:r w:rsidRPr="00684EE8">
        <w:rPr>
          <w:rFonts w:eastAsia="Times New Roman" w:cs="Times New Roman"/>
          <w:color w:val="000000"/>
          <w:sz w:val="26"/>
          <w:szCs w:val="26"/>
          <w:shd w:val="clear" w:color="auto" w:fill="FFFFFF" w:themeFill="background1"/>
          <w:lang w:eastAsia="ru-RU"/>
        </w:rPr>
        <w:t xml:space="preserve">6.8. Наличие функциональных умений: </w:t>
      </w:r>
      <w:r w:rsidRPr="00684EE8">
        <w:rPr>
          <w:rFonts w:cs="Times New Roman"/>
          <w:sz w:val="26"/>
          <w:szCs w:val="26"/>
          <w:shd w:val="clear" w:color="auto" w:fill="FFFFFF" w:themeFill="background1"/>
        </w:rPr>
        <w:t>подготовка аналитических, информационных и других материалов; получение и предоставление выплат, возмещение расходов; анализ эффективности и результативности расходования бюджетных средств; хранение документов в соответствии с требованиями законодательства Российской Федерации и локальными нормативными актами организации; ведение телефонных разговоров; организация подготовки разъяснений гражданам и организациям</w:t>
      </w:r>
      <w:r w:rsidRPr="00684EE8">
        <w:rPr>
          <w:rFonts w:eastAsia="Times New Roman" w:cs="Times New Roman"/>
          <w:color w:val="000000"/>
          <w:sz w:val="26"/>
          <w:szCs w:val="26"/>
          <w:lang w:eastAsia="ru-RU"/>
        </w:rPr>
        <w:t>.</w:t>
      </w:r>
    </w:p>
    <w:p w:rsidR="0043188B" w:rsidRPr="004806A0" w:rsidRDefault="0043188B" w:rsidP="00C3462B">
      <w:pPr>
        <w:shd w:val="clear" w:color="auto" w:fill="FFFFFF"/>
        <w:tabs>
          <w:tab w:val="left" w:pos="1426"/>
        </w:tabs>
        <w:spacing w:before="360" w:after="360" w:line="400" w:lineRule="exact"/>
        <w:ind w:firstLine="0"/>
        <w:jc w:val="center"/>
        <w:rPr>
          <w:rFonts w:eastAsia="Times New Roman" w:cs="Times New Roman"/>
          <w:b/>
          <w:color w:val="000000"/>
          <w:sz w:val="26"/>
          <w:szCs w:val="26"/>
          <w:lang w:eastAsia="ru-RU"/>
        </w:rPr>
      </w:pPr>
      <w:r w:rsidRPr="004806A0">
        <w:rPr>
          <w:rFonts w:eastAsia="Times New Roman" w:cs="Times New Roman"/>
          <w:b/>
          <w:color w:val="000000"/>
          <w:sz w:val="26"/>
          <w:szCs w:val="26"/>
          <w:lang w:val="en-US" w:eastAsia="ru-RU"/>
        </w:rPr>
        <w:t>III</w:t>
      </w:r>
      <w:r w:rsidRPr="004806A0">
        <w:rPr>
          <w:rFonts w:eastAsia="Times New Roman" w:cs="Times New Roman"/>
          <w:b/>
          <w:color w:val="000000"/>
          <w:sz w:val="26"/>
          <w:szCs w:val="26"/>
          <w:lang w:eastAsia="ru-RU"/>
        </w:rPr>
        <w:t>. Должностные обязанности, права и ответственность</w:t>
      </w:r>
    </w:p>
    <w:p w:rsidR="0043188B" w:rsidRDefault="00EB280D" w:rsidP="00A077E0">
      <w:pPr>
        <w:shd w:val="clear" w:color="auto" w:fill="FFFFFF" w:themeFill="background1"/>
        <w:tabs>
          <w:tab w:val="left" w:pos="1426"/>
        </w:tabs>
        <w:jc w:val="both"/>
        <w:rPr>
          <w:rFonts w:eastAsia="Times New Roman" w:cs="Times New Roman"/>
          <w:color w:val="000000"/>
          <w:sz w:val="26"/>
          <w:szCs w:val="26"/>
          <w:shd w:val="clear" w:color="auto" w:fill="FFFFFF" w:themeFill="background1"/>
          <w:lang w:eastAsia="ru-RU"/>
        </w:rPr>
      </w:pPr>
      <w:r>
        <w:rPr>
          <w:rFonts w:eastAsia="Times New Roman" w:cs="Times New Roman"/>
          <w:color w:val="000000"/>
          <w:sz w:val="26"/>
          <w:szCs w:val="26"/>
          <w:lang w:eastAsia="ru-RU"/>
        </w:rPr>
        <w:t>7. Основные права и обязанности</w:t>
      </w:r>
      <w:r w:rsidR="0027230A" w:rsidRPr="0027230A">
        <w:rPr>
          <w:rFonts w:eastAsia="Times New Roman" w:cs="Times New Roman"/>
          <w:color w:val="000000"/>
          <w:sz w:val="26"/>
          <w:szCs w:val="26"/>
          <w:u w:val="single"/>
          <w:lang w:eastAsia="ru-RU"/>
        </w:rPr>
        <w:t xml:space="preserve"> </w:t>
      </w:r>
      <w:r w:rsidR="00C57D75" w:rsidRPr="0027230A">
        <w:rPr>
          <w:color w:val="000000"/>
          <w:sz w:val="26"/>
          <w:szCs w:val="26"/>
          <w:u w:val="single"/>
        </w:rPr>
        <w:t>начальника отдела</w:t>
      </w:r>
      <w:r w:rsidR="0043188B" w:rsidRPr="00907C77">
        <w:rPr>
          <w:rFonts w:eastAsia="Times New Roman" w:cs="Times New Roman"/>
          <w:color w:val="000000"/>
          <w:sz w:val="26"/>
          <w:szCs w:val="26"/>
          <w:lang w:eastAsia="ru-RU"/>
        </w:rPr>
        <w:t xml:space="preserve">,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 </w:t>
      </w:r>
      <w:r w:rsidR="00811924">
        <w:rPr>
          <w:rFonts w:eastAsia="Times New Roman" w:cs="Times New Roman"/>
          <w:color w:val="000000"/>
          <w:sz w:val="26"/>
          <w:szCs w:val="26"/>
          <w:lang w:eastAsia="ru-RU"/>
        </w:rPr>
        <w:t>-</w:t>
      </w:r>
      <w:r w:rsidR="0043188B" w:rsidRPr="00907C77">
        <w:rPr>
          <w:rFonts w:eastAsia="Times New Roman" w:cs="Times New Roman"/>
          <w:color w:val="000000"/>
          <w:sz w:val="26"/>
          <w:szCs w:val="26"/>
          <w:lang w:eastAsia="ru-RU"/>
        </w:rPr>
        <w:t xml:space="preserve"> 18 </w:t>
      </w:r>
      <w:r w:rsidR="0043188B" w:rsidRPr="002164D4">
        <w:rPr>
          <w:rFonts w:eastAsia="Times New Roman" w:cs="Times New Roman"/>
          <w:color w:val="000000"/>
          <w:sz w:val="26"/>
          <w:szCs w:val="26"/>
          <w:lang w:eastAsia="ru-RU"/>
        </w:rPr>
        <w:t>Федерального закона</w:t>
      </w:r>
      <w:r w:rsidR="0043188B" w:rsidRPr="00907C77">
        <w:rPr>
          <w:rFonts w:eastAsia="Times New Roman" w:cs="Times New Roman"/>
          <w:color w:val="000000"/>
          <w:sz w:val="26"/>
          <w:szCs w:val="26"/>
          <w:lang w:eastAsia="ru-RU"/>
        </w:rPr>
        <w:t xml:space="preserve"> от 27 июля 2004 г. № 79-ФЗ «О государственной гражданской службе Российской Федерации»</w:t>
      </w:r>
      <w:r w:rsidR="0013395E">
        <w:rPr>
          <w:rFonts w:eastAsia="Times New Roman" w:cs="Times New Roman"/>
          <w:color w:val="000000"/>
          <w:sz w:val="26"/>
          <w:szCs w:val="26"/>
          <w:lang w:eastAsia="ru-RU"/>
        </w:rPr>
        <w:t>.</w:t>
      </w:r>
    </w:p>
    <w:p w:rsidR="0043188B" w:rsidRPr="00907C77" w:rsidRDefault="0043188B" w:rsidP="00907C77">
      <w:pPr>
        <w:shd w:val="clear" w:color="auto" w:fill="FFFFFF"/>
        <w:tabs>
          <w:tab w:val="left" w:pos="1426"/>
        </w:tabs>
        <w:jc w:val="both"/>
        <w:rPr>
          <w:rFonts w:eastAsia="Times New Roman" w:cs="Times New Roman"/>
          <w:color w:val="000000"/>
          <w:sz w:val="26"/>
          <w:szCs w:val="26"/>
          <w:lang w:eastAsia="ru-RU"/>
        </w:rPr>
      </w:pPr>
      <w:r w:rsidRPr="00907C77">
        <w:rPr>
          <w:rFonts w:eastAsia="Times New Roman" w:cs="Times New Roman"/>
          <w:color w:val="000000"/>
          <w:sz w:val="26"/>
          <w:szCs w:val="26"/>
          <w:lang w:eastAsia="ru-RU"/>
        </w:rPr>
        <w:t>7.</w:t>
      </w:r>
      <w:r w:rsidR="000577D0">
        <w:rPr>
          <w:rFonts w:eastAsia="Times New Roman" w:cs="Times New Roman"/>
          <w:color w:val="000000"/>
          <w:sz w:val="26"/>
          <w:szCs w:val="26"/>
          <w:lang w:eastAsia="ru-RU"/>
        </w:rPr>
        <w:t>1</w:t>
      </w:r>
      <w:r w:rsidR="006B1F27">
        <w:rPr>
          <w:rFonts w:eastAsia="Times New Roman" w:cs="Times New Roman"/>
          <w:color w:val="000000"/>
          <w:sz w:val="26"/>
          <w:szCs w:val="26"/>
          <w:lang w:eastAsia="ru-RU"/>
        </w:rPr>
        <w:t xml:space="preserve">. </w:t>
      </w:r>
      <w:r w:rsidR="00EB280D" w:rsidRPr="00EB280D">
        <w:rPr>
          <w:rFonts w:eastAsia="Times New Roman" w:cs="Times New Roman"/>
          <w:color w:val="000000"/>
          <w:sz w:val="26"/>
          <w:szCs w:val="26"/>
          <w:u w:val="single"/>
          <w:lang w:eastAsia="ru-RU"/>
        </w:rPr>
        <w:t>Н</w:t>
      </w:r>
      <w:r w:rsidR="00C57D75" w:rsidRPr="0013395E">
        <w:rPr>
          <w:sz w:val="26"/>
          <w:szCs w:val="26"/>
          <w:u w:val="single"/>
        </w:rPr>
        <w:t>ачальник отдела</w:t>
      </w:r>
      <w:r w:rsidR="006B1F27" w:rsidRPr="00E5139D">
        <w:rPr>
          <w:sz w:val="26"/>
          <w:szCs w:val="26"/>
        </w:rPr>
        <w:t xml:space="preserve"> </w:t>
      </w:r>
      <w:r w:rsidRPr="00907C77">
        <w:rPr>
          <w:rFonts w:eastAsia="Times New Roman" w:cs="Times New Roman"/>
          <w:color w:val="000000"/>
          <w:sz w:val="26"/>
          <w:szCs w:val="26"/>
          <w:lang w:eastAsia="ru-RU"/>
        </w:rPr>
        <w:t>обязан соблюдать требования технических регламентов Федерального казначейства в части осуществления функций по направлению деятельности.</w:t>
      </w:r>
    </w:p>
    <w:p w:rsidR="003C6DE0" w:rsidRPr="00907C77" w:rsidRDefault="00AF1239" w:rsidP="003C6DE0">
      <w:pPr>
        <w:shd w:val="clear" w:color="auto" w:fill="FFFFFF"/>
        <w:tabs>
          <w:tab w:val="left" w:pos="1426"/>
        </w:tabs>
        <w:jc w:val="both"/>
        <w:rPr>
          <w:rFonts w:eastAsia="Times New Roman" w:cs="Times New Roman"/>
          <w:sz w:val="26"/>
          <w:szCs w:val="26"/>
          <w:lang w:eastAsia="ru-RU"/>
        </w:rPr>
      </w:pPr>
      <w:r w:rsidRPr="00C57D75">
        <w:rPr>
          <w:rFonts w:eastAsia="Times New Roman" w:cs="Times New Roman"/>
          <w:color w:val="000000"/>
          <w:sz w:val="26"/>
          <w:szCs w:val="26"/>
          <w:lang w:eastAsia="ru-RU"/>
        </w:rPr>
        <w:t>7.</w:t>
      </w:r>
      <w:r w:rsidR="000577D0">
        <w:rPr>
          <w:rFonts w:eastAsia="Times New Roman" w:cs="Times New Roman"/>
          <w:color w:val="000000"/>
          <w:sz w:val="26"/>
          <w:szCs w:val="26"/>
          <w:lang w:eastAsia="ru-RU"/>
        </w:rPr>
        <w:t>2</w:t>
      </w:r>
      <w:r w:rsidRPr="00C57D75">
        <w:rPr>
          <w:rFonts w:eastAsia="Times New Roman" w:cs="Times New Roman"/>
          <w:color w:val="000000"/>
          <w:sz w:val="26"/>
          <w:szCs w:val="26"/>
          <w:lang w:eastAsia="ru-RU"/>
        </w:rPr>
        <w:t xml:space="preserve">. </w:t>
      </w:r>
      <w:r w:rsidR="00EB280D" w:rsidRPr="00EB280D">
        <w:rPr>
          <w:rFonts w:eastAsia="Times New Roman" w:cs="Times New Roman"/>
          <w:color w:val="000000"/>
          <w:sz w:val="26"/>
          <w:szCs w:val="26"/>
          <w:u w:val="single"/>
          <w:lang w:eastAsia="ru-RU"/>
        </w:rPr>
        <w:t>Н</w:t>
      </w:r>
      <w:r w:rsidR="0013395E" w:rsidRPr="0013395E">
        <w:rPr>
          <w:sz w:val="26"/>
          <w:szCs w:val="26"/>
          <w:u w:val="single"/>
        </w:rPr>
        <w:t>ачальник</w:t>
      </w:r>
      <w:r w:rsidR="00EB280D">
        <w:rPr>
          <w:sz w:val="26"/>
          <w:szCs w:val="26"/>
          <w:u w:val="single"/>
        </w:rPr>
        <w:t xml:space="preserve"> </w:t>
      </w:r>
      <w:r w:rsidR="0013395E" w:rsidRPr="0013395E">
        <w:rPr>
          <w:sz w:val="26"/>
          <w:szCs w:val="26"/>
          <w:u w:val="single"/>
        </w:rPr>
        <w:t>отдела</w:t>
      </w:r>
      <w:r w:rsidR="0013395E" w:rsidRPr="00E5139D">
        <w:rPr>
          <w:sz w:val="26"/>
          <w:szCs w:val="26"/>
        </w:rPr>
        <w:t xml:space="preserve"> </w:t>
      </w:r>
      <w:r w:rsidRPr="00C57D75">
        <w:rPr>
          <w:rFonts w:eastAsia="Times New Roman" w:cs="Times New Roman"/>
          <w:color w:val="000000"/>
          <w:sz w:val="26"/>
          <w:szCs w:val="26"/>
          <w:lang w:eastAsia="ru-RU"/>
        </w:rPr>
        <w:t xml:space="preserve">обязан обеспечивать проведение в возглавляемом </w:t>
      </w:r>
      <w:r w:rsidR="00C3462B" w:rsidRPr="00C57D75">
        <w:rPr>
          <w:rFonts w:eastAsia="Times New Roman" w:cs="Times New Roman"/>
          <w:color w:val="000000"/>
          <w:sz w:val="26"/>
          <w:szCs w:val="26"/>
          <w:lang w:eastAsia="ru-RU"/>
        </w:rPr>
        <w:t>подразделении</w:t>
      </w:r>
      <w:r w:rsidRPr="00C57D75">
        <w:rPr>
          <w:rFonts w:eastAsia="Times New Roman" w:cs="Times New Roman"/>
          <w:color w:val="000000"/>
          <w:sz w:val="26"/>
          <w:szCs w:val="26"/>
          <w:lang w:eastAsia="ru-RU"/>
        </w:rPr>
        <w:t xml:space="preserve"> работы по профилактике коррупционных и иных правонарушений, а также осуществлять контроль за соблюдением антикоррупционных стандартов поведения государственных гражданских служащих возглавляемого отдела, в том числе за соблюдением ограничений, запретов и исполнением обязанностей, установленных законодательством Российской Федерации в целях предупреждения коррупции.</w:t>
      </w:r>
      <w:r w:rsidR="003C6DE0" w:rsidRPr="00C57D75">
        <w:rPr>
          <w:rFonts w:eastAsia="Times New Roman" w:cs="Times New Roman"/>
          <w:sz w:val="26"/>
          <w:szCs w:val="26"/>
          <w:lang w:eastAsia="ru-RU"/>
        </w:rPr>
        <w:t xml:space="preserve"> </w:t>
      </w:r>
    </w:p>
    <w:p w:rsidR="0043188B" w:rsidRPr="008244F5" w:rsidRDefault="0043188B" w:rsidP="00907C77">
      <w:pPr>
        <w:shd w:val="clear" w:color="auto" w:fill="FFFFFF"/>
        <w:tabs>
          <w:tab w:val="left" w:pos="1426"/>
        </w:tabs>
        <w:jc w:val="both"/>
        <w:rPr>
          <w:rFonts w:eastAsia="Times New Roman" w:cs="Times New Roman"/>
          <w:color w:val="000000"/>
          <w:sz w:val="26"/>
          <w:szCs w:val="26"/>
          <w:lang w:eastAsia="ru-RU"/>
        </w:rPr>
      </w:pPr>
      <w:r w:rsidRPr="008244F5">
        <w:rPr>
          <w:rFonts w:eastAsia="Times New Roman" w:cs="Times New Roman"/>
          <w:color w:val="000000"/>
          <w:sz w:val="26"/>
          <w:szCs w:val="26"/>
          <w:lang w:eastAsia="ru-RU"/>
        </w:rPr>
        <w:t xml:space="preserve">8. В целях реализации задачи и функций, возложенных на </w:t>
      </w:r>
      <w:r w:rsidR="00354E29" w:rsidRPr="008244F5">
        <w:rPr>
          <w:rFonts w:eastAsia="Times New Roman" w:cs="Times New Roman"/>
          <w:color w:val="000000"/>
          <w:sz w:val="26"/>
          <w:szCs w:val="26"/>
          <w:lang w:eastAsia="ru-RU"/>
        </w:rPr>
        <w:t xml:space="preserve">Отдел </w:t>
      </w:r>
      <w:r w:rsidR="00354E29" w:rsidRPr="00EB280D">
        <w:rPr>
          <w:rFonts w:eastAsia="Times New Roman" w:cs="Times New Roman"/>
          <w:color w:val="000000"/>
          <w:sz w:val="26"/>
          <w:szCs w:val="26"/>
          <w:lang w:eastAsia="ru-RU"/>
        </w:rPr>
        <w:t>№</w:t>
      </w:r>
      <w:r w:rsidR="00EB280D" w:rsidRPr="00EB280D">
        <w:rPr>
          <w:rFonts w:eastAsia="Times New Roman" w:cs="Times New Roman"/>
          <w:color w:val="000000"/>
          <w:sz w:val="26"/>
          <w:szCs w:val="26"/>
          <w:lang w:eastAsia="ru-RU"/>
        </w:rPr>
        <w:t xml:space="preserve"> </w:t>
      </w:r>
      <w:r w:rsidR="00EB280D">
        <w:rPr>
          <w:rFonts w:eastAsia="Times New Roman" w:cs="Times New Roman"/>
          <w:color w:val="000000"/>
          <w:sz w:val="26"/>
          <w:szCs w:val="26"/>
          <w:lang w:eastAsia="ru-RU"/>
        </w:rPr>
        <w:t>4</w:t>
      </w:r>
      <w:r w:rsidR="00EA5A42">
        <w:rPr>
          <w:rFonts w:eastAsia="Times New Roman" w:cs="Times New Roman"/>
          <w:color w:val="000000"/>
          <w:sz w:val="26"/>
          <w:szCs w:val="26"/>
          <w:lang w:eastAsia="ru-RU"/>
        </w:rPr>
        <w:t>0</w:t>
      </w:r>
      <w:r w:rsidR="006B1F27" w:rsidRPr="008244F5">
        <w:rPr>
          <w:rFonts w:eastAsia="Times New Roman" w:cs="Times New Roman"/>
          <w:color w:val="000000"/>
          <w:sz w:val="26"/>
          <w:szCs w:val="26"/>
          <w:lang w:eastAsia="ru-RU"/>
        </w:rPr>
        <w:t>,</w:t>
      </w:r>
      <w:r w:rsidRPr="008244F5">
        <w:rPr>
          <w:rFonts w:eastAsia="Times New Roman" w:cs="Times New Roman"/>
          <w:color w:val="000000"/>
          <w:sz w:val="26"/>
          <w:szCs w:val="26"/>
          <w:lang w:eastAsia="ru-RU"/>
        </w:rPr>
        <w:t xml:space="preserve"> </w:t>
      </w:r>
      <w:r w:rsidR="0013395E" w:rsidRPr="0013395E">
        <w:rPr>
          <w:rFonts w:eastAsia="Times New Roman" w:cs="Times New Roman"/>
          <w:color w:val="000000"/>
          <w:sz w:val="26"/>
          <w:szCs w:val="26"/>
          <w:u w:val="single"/>
          <w:lang w:eastAsia="ru-RU"/>
        </w:rPr>
        <w:t>н</w:t>
      </w:r>
      <w:r w:rsidR="0013395E" w:rsidRPr="0013395E">
        <w:rPr>
          <w:sz w:val="26"/>
          <w:szCs w:val="26"/>
          <w:u w:val="single"/>
        </w:rPr>
        <w:t>ачальник отдела</w:t>
      </w:r>
      <w:r w:rsidR="0013395E" w:rsidRPr="00E5139D">
        <w:rPr>
          <w:sz w:val="26"/>
          <w:szCs w:val="26"/>
        </w:rPr>
        <w:t xml:space="preserve"> </w:t>
      </w:r>
      <w:r w:rsidRPr="008244F5">
        <w:rPr>
          <w:rFonts w:eastAsia="Times New Roman" w:cs="Times New Roman"/>
          <w:color w:val="000000"/>
          <w:sz w:val="26"/>
          <w:szCs w:val="26"/>
          <w:lang w:eastAsia="ru-RU"/>
        </w:rPr>
        <w:t>обязан:</w:t>
      </w:r>
    </w:p>
    <w:p w:rsidR="0091379F" w:rsidRPr="00DE4725" w:rsidRDefault="0091379F" w:rsidP="0091379F">
      <w:pPr>
        <w:tabs>
          <w:tab w:val="left" w:pos="0"/>
        </w:tabs>
        <w:ind w:firstLine="720"/>
        <w:jc w:val="both"/>
        <w:rPr>
          <w:rFonts w:cs="Times New Roman"/>
          <w:color w:val="000000"/>
          <w:sz w:val="26"/>
          <w:szCs w:val="26"/>
        </w:rPr>
      </w:pPr>
      <w:r w:rsidRPr="00DE4725">
        <w:rPr>
          <w:rFonts w:cs="Times New Roman"/>
          <w:color w:val="000000"/>
          <w:sz w:val="26"/>
          <w:szCs w:val="26"/>
        </w:rPr>
        <w:t>8.1. обеспечивать в пределах компетенции Отдела своевременное и полное рассмотрение обращений  граждан и юридических лиц, подготовку ответов заявителям по указанным обращениям в установленный законодательством Российской Федерации срок</w:t>
      </w:r>
      <w:r>
        <w:rPr>
          <w:rFonts w:cs="Times New Roman"/>
          <w:color w:val="000000"/>
          <w:sz w:val="26"/>
          <w:szCs w:val="26"/>
        </w:rPr>
        <w:t>;</w:t>
      </w:r>
    </w:p>
    <w:p w:rsidR="0091379F" w:rsidRPr="00DE4725" w:rsidRDefault="0091379F" w:rsidP="0091379F">
      <w:pPr>
        <w:ind w:firstLine="720"/>
        <w:jc w:val="both"/>
        <w:rPr>
          <w:rFonts w:cs="Times New Roman"/>
          <w:color w:val="000000"/>
          <w:sz w:val="26"/>
          <w:szCs w:val="26"/>
        </w:rPr>
      </w:pPr>
      <w:r w:rsidRPr="00DE4725">
        <w:rPr>
          <w:rFonts w:cs="Times New Roman"/>
          <w:color w:val="000000"/>
          <w:sz w:val="26"/>
          <w:szCs w:val="26"/>
        </w:rPr>
        <w:t>8.2. осуществлять в пределах компетенции Отдела ведения делопроизводства;</w:t>
      </w:r>
    </w:p>
    <w:p w:rsidR="0091379F" w:rsidRPr="00DE4725" w:rsidRDefault="0091379F" w:rsidP="0091379F">
      <w:pPr>
        <w:ind w:firstLine="720"/>
        <w:jc w:val="both"/>
        <w:rPr>
          <w:rFonts w:cs="Times New Roman"/>
          <w:color w:val="000000"/>
          <w:sz w:val="26"/>
          <w:szCs w:val="26"/>
        </w:rPr>
      </w:pPr>
      <w:r w:rsidRPr="00DE4725">
        <w:rPr>
          <w:rFonts w:cs="Times New Roman"/>
          <w:color w:val="000000"/>
          <w:sz w:val="26"/>
          <w:szCs w:val="26"/>
        </w:rPr>
        <w:t>8.3. осуществлять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r w:rsidRPr="00DE4725">
        <w:rPr>
          <w:rFonts w:cs="Times New Roman"/>
          <w:sz w:val="26"/>
          <w:szCs w:val="26"/>
        </w:rPr>
        <w:t xml:space="preserve"> </w:t>
      </w:r>
    </w:p>
    <w:p w:rsidR="0091379F" w:rsidRPr="00DE4725" w:rsidRDefault="0091379F" w:rsidP="0091379F">
      <w:pPr>
        <w:widowControl w:val="0"/>
        <w:autoSpaceDE w:val="0"/>
        <w:autoSpaceDN w:val="0"/>
        <w:adjustRightInd w:val="0"/>
        <w:ind w:firstLine="720"/>
        <w:jc w:val="both"/>
        <w:rPr>
          <w:rFonts w:cs="Times New Roman"/>
          <w:color w:val="000000"/>
          <w:sz w:val="26"/>
          <w:szCs w:val="26"/>
        </w:rPr>
      </w:pPr>
      <w:r w:rsidRPr="00DE4725">
        <w:rPr>
          <w:rFonts w:cs="Times New Roman"/>
          <w:color w:val="000000"/>
          <w:sz w:val="26"/>
          <w:szCs w:val="26"/>
        </w:rPr>
        <w:t xml:space="preserve">8.4. взаимодействовать в пределах компетенции Отдела со структурными подразделениями Управления, ЦАФК, Межрегиональными УФК,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w:t>
      </w:r>
      <w:r w:rsidRPr="00DE4725">
        <w:rPr>
          <w:rFonts w:cs="Times New Roman"/>
          <w:color w:val="000000"/>
          <w:sz w:val="26"/>
          <w:szCs w:val="26"/>
        </w:rPr>
        <w:lastRenderedPageBreak/>
        <w:t>самоуправления;</w:t>
      </w:r>
    </w:p>
    <w:p w:rsidR="0091379F" w:rsidRPr="00DE4725" w:rsidRDefault="0091379F" w:rsidP="0091379F">
      <w:pPr>
        <w:ind w:firstLine="720"/>
        <w:jc w:val="both"/>
        <w:rPr>
          <w:rFonts w:cs="Times New Roman"/>
          <w:color w:val="000000"/>
          <w:sz w:val="26"/>
          <w:szCs w:val="26"/>
        </w:rPr>
      </w:pPr>
      <w:r w:rsidRPr="00DE4725">
        <w:rPr>
          <w:rFonts w:cs="Times New Roman"/>
          <w:color w:val="000000"/>
          <w:sz w:val="26"/>
          <w:szCs w:val="26"/>
        </w:rPr>
        <w:t>8.5. осуществлять организацию ведения нормативно-справочной информации, относящейся к функциям Отдела;</w:t>
      </w:r>
    </w:p>
    <w:p w:rsidR="0091379F" w:rsidRPr="00DE4725" w:rsidRDefault="0091379F" w:rsidP="0091379F">
      <w:pPr>
        <w:ind w:firstLine="720"/>
        <w:jc w:val="both"/>
        <w:rPr>
          <w:rFonts w:cs="Times New Roman"/>
          <w:color w:val="000000"/>
          <w:sz w:val="26"/>
          <w:szCs w:val="26"/>
        </w:rPr>
      </w:pPr>
      <w:r w:rsidRPr="00DE4725">
        <w:rPr>
          <w:rFonts w:cs="Times New Roman"/>
          <w:color w:val="000000"/>
          <w:sz w:val="26"/>
          <w:szCs w:val="26"/>
        </w:rPr>
        <w:t>8.6. 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91379F" w:rsidRPr="00DE4725" w:rsidRDefault="0091379F" w:rsidP="0091379F">
      <w:pPr>
        <w:tabs>
          <w:tab w:val="left" w:pos="0"/>
        </w:tabs>
        <w:ind w:firstLine="720"/>
        <w:jc w:val="both"/>
        <w:rPr>
          <w:rFonts w:cs="Times New Roman"/>
          <w:color w:val="000000"/>
          <w:sz w:val="26"/>
          <w:szCs w:val="26"/>
        </w:rPr>
      </w:pPr>
      <w:r w:rsidRPr="00DE4725">
        <w:rPr>
          <w:rFonts w:cs="Times New Roman"/>
          <w:color w:val="000000"/>
          <w:sz w:val="26"/>
          <w:szCs w:val="26"/>
        </w:rPr>
        <w:t>8.7. выполнять мероприятия по защите обрабатываемой информации, в том числе по защите персональных данных;</w:t>
      </w:r>
    </w:p>
    <w:p w:rsidR="0091379F" w:rsidRPr="00DE4725" w:rsidRDefault="0091379F" w:rsidP="0091379F">
      <w:pPr>
        <w:tabs>
          <w:tab w:val="left" w:pos="0"/>
        </w:tabs>
        <w:ind w:firstLine="720"/>
        <w:jc w:val="both"/>
        <w:rPr>
          <w:rFonts w:cs="Times New Roman"/>
          <w:color w:val="000000"/>
          <w:sz w:val="26"/>
          <w:szCs w:val="26"/>
        </w:rPr>
      </w:pPr>
      <w:r w:rsidRPr="00DE4725">
        <w:rPr>
          <w:rFonts w:cs="Times New Roman"/>
          <w:color w:val="000000"/>
          <w:sz w:val="26"/>
          <w:szCs w:val="26"/>
        </w:rPr>
        <w:t>8.8. обеспечивать в пределах компетенции Отдела выполнение норм и требований по защите сведений, составляющих государственную тайну, сведений ограниченного доступа, не составляющих государственную тайну, а также сведений ограниченного распространения, в случае, если предполагается защищать также и информацию ограниченного распространения с пометкой «Для служебного пользования»;</w:t>
      </w:r>
    </w:p>
    <w:p w:rsidR="0091379F" w:rsidRPr="00DE4725" w:rsidRDefault="0091379F" w:rsidP="0091379F">
      <w:pPr>
        <w:tabs>
          <w:tab w:val="left" w:pos="0"/>
        </w:tabs>
        <w:ind w:firstLine="720"/>
        <w:jc w:val="both"/>
        <w:rPr>
          <w:rFonts w:cs="Times New Roman"/>
          <w:color w:val="000000"/>
          <w:sz w:val="26"/>
          <w:szCs w:val="26"/>
        </w:rPr>
      </w:pPr>
      <w:r w:rsidRPr="00DE4725">
        <w:rPr>
          <w:rFonts w:cs="Times New Roman"/>
          <w:color w:val="000000"/>
          <w:sz w:val="26"/>
          <w:szCs w:val="26"/>
        </w:rPr>
        <w:t>8.9. обеспечивать исполнение технологических регламентов Федерального казначейства, относящихся к функциям Отдела;</w:t>
      </w:r>
    </w:p>
    <w:p w:rsidR="0091379F" w:rsidRPr="00DE4725" w:rsidRDefault="0091379F" w:rsidP="0091379F">
      <w:pPr>
        <w:tabs>
          <w:tab w:val="left" w:pos="0"/>
        </w:tabs>
        <w:ind w:firstLine="720"/>
        <w:jc w:val="both"/>
        <w:rPr>
          <w:rFonts w:cs="Times New Roman"/>
          <w:color w:val="000000"/>
          <w:sz w:val="26"/>
          <w:szCs w:val="26"/>
        </w:rPr>
      </w:pPr>
      <w:r w:rsidRPr="00DE4725">
        <w:rPr>
          <w:rFonts w:cs="Times New Roman"/>
          <w:color w:val="000000"/>
          <w:sz w:val="26"/>
          <w:szCs w:val="26"/>
        </w:rPr>
        <w:t>8.10. участвовать в мероприятиях мобилизационной подготовки и гражданской обороны управления;</w:t>
      </w:r>
    </w:p>
    <w:p w:rsidR="0091379F" w:rsidRPr="00DE4725" w:rsidRDefault="0091379F" w:rsidP="0091379F">
      <w:pPr>
        <w:tabs>
          <w:tab w:val="left" w:pos="0"/>
        </w:tabs>
        <w:ind w:firstLine="720"/>
        <w:jc w:val="both"/>
        <w:rPr>
          <w:rFonts w:cs="Times New Roman"/>
          <w:color w:val="000000"/>
          <w:sz w:val="26"/>
          <w:szCs w:val="26"/>
        </w:rPr>
      </w:pPr>
      <w:r w:rsidRPr="00DE4725">
        <w:rPr>
          <w:rFonts w:cs="Times New Roman"/>
          <w:color w:val="000000"/>
          <w:sz w:val="26"/>
          <w:szCs w:val="26"/>
        </w:rPr>
        <w:t>8.11. обеспечивать соблюдение требований охраны труда и правил противопожарного режима в пределах компетенции Отдела;</w:t>
      </w:r>
    </w:p>
    <w:p w:rsidR="0091379F" w:rsidRPr="00DE4725" w:rsidRDefault="0091379F" w:rsidP="0091379F">
      <w:pPr>
        <w:tabs>
          <w:tab w:val="left" w:pos="0"/>
        </w:tabs>
        <w:ind w:firstLine="720"/>
        <w:jc w:val="both"/>
        <w:rPr>
          <w:rFonts w:cs="Times New Roman"/>
          <w:color w:val="000000"/>
          <w:sz w:val="26"/>
          <w:szCs w:val="26"/>
        </w:rPr>
      </w:pPr>
      <w:r w:rsidRPr="00DE4725">
        <w:rPr>
          <w:rFonts w:cs="Times New Roman"/>
          <w:color w:val="000000"/>
          <w:sz w:val="26"/>
          <w:szCs w:val="26"/>
        </w:rPr>
        <w:t>8.12. обеспечивать в пределах компетенции Отдела наполняемость сайта Управления;</w:t>
      </w:r>
    </w:p>
    <w:p w:rsidR="0091379F" w:rsidRPr="00DE4725" w:rsidRDefault="0091379F" w:rsidP="0091379F">
      <w:pPr>
        <w:tabs>
          <w:tab w:val="left" w:pos="0"/>
        </w:tabs>
        <w:ind w:firstLine="720"/>
        <w:jc w:val="both"/>
        <w:rPr>
          <w:rFonts w:cs="Times New Roman"/>
          <w:color w:val="000000"/>
          <w:sz w:val="26"/>
          <w:szCs w:val="26"/>
        </w:rPr>
      </w:pPr>
      <w:r w:rsidRPr="00DE4725">
        <w:rPr>
          <w:rFonts w:cs="Times New Roman"/>
          <w:color w:val="000000"/>
          <w:sz w:val="26"/>
          <w:szCs w:val="26"/>
        </w:rPr>
        <w:t>8.13. управлять в установленном порядке внутренними (операционными) казначейскими рисками в пределах компетенции Отдела;</w:t>
      </w:r>
    </w:p>
    <w:p w:rsidR="0091379F" w:rsidRPr="00DE4725" w:rsidRDefault="0091379F" w:rsidP="0091379F">
      <w:pPr>
        <w:tabs>
          <w:tab w:val="left" w:pos="0"/>
        </w:tabs>
        <w:ind w:firstLine="720"/>
        <w:jc w:val="both"/>
        <w:rPr>
          <w:rFonts w:cs="Times New Roman"/>
          <w:color w:val="000000"/>
          <w:sz w:val="26"/>
          <w:szCs w:val="26"/>
        </w:rPr>
      </w:pPr>
      <w:r w:rsidRPr="00DE4725">
        <w:rPr>
          <w:rFonts w:cs="Times New Roman"/>
          <w:color w:val="000000"/>
          <w:sz w:val="26"/>
          <w:szCs w:val="26"/>
        </w:rPr>
        <w:t>8.14. осуществлять подготовку и представление в Управление справок, отчетов, аналитических документов и иной запрашиваемой информации в пределах компетенции Отдела для представления в установленном порядке в ЦАФК;</w:t>
      </w:r>
    </w:p>
    <w:p w:rsidR="0091379F" w:rsidRPr="00DE4725" w:rsidRDefault="0091379F" w:rsidP="0091379F">
      <w:pPr>
        <w:tabs>
          <w:tab w:val="left" w:pos="0"/>
        </w:tabs>
        <w:ind w:firstLine="720"/>
        <w:jc w:val="both"/>
        <w:rPr>
          <w:rFonts w:cs="Times New Roman"/>
          <w:color w:val="000000"/>
          <w:sz w:val="26"/>
          <w:szCs w:val="26"/>
        </w:rPr>
      </w:pPr>
      <w:r w:rsidRPr="00DE4725">
        <w:rPr>
          <w:rFonts w:cs="Times New Roman"/>
          <w:color w:val="000000"/>
          <w:sz w:val="26"/>
          <w:szCs w:val="26"/>
        </w:rPr>
        <w:t>8.15. осуществлять контрольные функции, предусмотренные положениями части 5 статьи 99 Федерального закона от 05 апреля 2013 г. № 44-ФЗ «О контрактной системе в сфере закупок товаров, работ, услуг для обеспечения госуда</w:t>
      </w:r>
      <w:r>
        <w:rPr>
          <w:rFonts w:cs="Times New Roman"/>
          <w:color w:val="000000"/>
          <w:sz w:val="26"/>
          <w:szCs w:val="26"/>
        </w:rPr>
        <w:t>рственных и муниципальных нужд»;</w:t>
      </w:r>
    </w:p>
    <w:p w:rsidR="0091379F" w:rsidRPr="00DE4725" w:rsidRDefault="0091379F" w:rsidP="0091379F">
      <w:pPr>
        <w:shd w:val="clear" w:color="auto" w:fill="FFFFFF"/>
        <w:tabs>
          <w:tab w:val="left" w:pos="1786"/>
        </w:tabs>
        <w:ind w:firstLine="720"/>
        <w:jc w:val="both"/>
        <w:rPr>
          <w:rFonts w:cs="Times New Roman"/>
          <w:color w:val="000000"/>
          <w:sz w:val="26"/>
          <w:szCs w:val="26"/>
        </w:rPr>
      </w:pPr>
      <w:r w:rsidRPr="00DE4725">
        <w:rPr>
          <w:rFonts w:cs="Times New Roman"/>
          <w:color w:val="000000"/>
          <w:sz w:val="26"/>
          <w:szCs w:val="26"/>
        </w:rPr>
        <w:t>8.16. участвовать в ведении Реестра ИП и КФХ,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неучастников бюджетного процесса, находящихся на обслуживании в Отделе;</w:t>
      </w:r>
    </w:p>
    <w:p w:rsidR="0091379F" w:rsidRPr="00DE4725" w:rsidRDefault="0091379F" w:rsidP="0091379F">
      <w:pPr>
        <w:shd w:val="clear" w:color="auto" w:fill="FFFFFF"/>
        <w:tabs>
          <w:tab w:val="left" w:pos="1786"/>
        </w:tabs>
        <w:ind w:firstLine="720"/>
        <w:jc w:val="both"/>
        <w:rPr>
          <w:rFonts w:cs="Times New Roman"/>
          <w:color w:val="000000"/>
          <w:sz w:val="26"/>
          <w:szCs w:val="26"/>
        </w:rPr>
      </w:pPr>
      <w:r w:rsidRPr="00DE4725">
        <w:rPr>
          <w:rFonts w:cs="Times New Roman"/>
          <w:color w:val="000000"/>
          <w:sz w:val="26"/>
          <w:szCs w:val="26"/>
        </w:rPr>
        <w:t xml:space="preserve">8.17. организовывать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w:t>
      </w:r>
      <w:r w:rsidRPr="00DE4725">
        <w:rPr>
          <w:rFonts w:cs="Times New Roman"/>
          <w:color w:val="000000"/>
          <w:sz w:val="26"/>
          <w:szCs w:val="26"/>
        </w:rPr>
        <w:lastRenderedPageBreak/>
        <w:t>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неучастников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91379F" w:rsidRPr="00DE4725" w:rsidRDefault="0091379F" w:rsidP="0091379F">
      <w:pPr>
        <w:shd w:val="clear" w:color="auto" w:fill="FFFFFF"/>
        <w:tabs>
          <w:tab w:val="left" w:pos="1786"/>
        </w:tabs>
        <w:ind w:firstLine="720"/>
        <w:jc w:val="both"/>
        <w:rPr>
          <w:rFonts w:cs="Times New Roman"/>
          <w:color w:val="000000"/>
          <w:sz w:val="26"/>
          <w:szCs w:val="26"/>
        </w:rPr>
      </w:pPr>
      <w:r w:rsidRPr="00DE4725">
        <w:rPr>
          <w:rFonts w:cs="Times New Roman"/>
          <w:color w:val="000000"/>
          <w:sz w:val="26"/>
          <w:szCs w:val="26"/>
        </w:rPr>
        <w:t>8.18. осуществлять открытие, переоформление, закрытие лицевых счетов участников бюджетного процесса бюджетов бюджетной системы Российской Федерации, бюджетных (автономных) учреждений и иных неучастников бюджетного процесса,</w:t>
      </w:r>
      <w:r w:rsidRPr="00DE4725">
        <w:rPr>
          <w:rFonts w:cs="Times New Roman"/>
          <w:sz w:val="26"/>
          <w:szCs w:val="26"/>
        </w:rPr>
        <w:t xml:space="preserve"> </w:t>
      </w:r>
      <w:r w:rsidRPr="00DE4725">
        <w:rPr>
          <w:rFonts w:cs="Times New Roman"/>
          <w:color w:val="000000"/>
          <w:sz w:val="26"/>
          <w:szCs w:val="26"/>
        </w:rPr>
        <w:t>включая крестьянские (фермерские) хозяйства и индивидуальных предпринимателей;</w:t>
      </w:r>
    </w:p>
    <w:p w:rsidR="0091379F" w:rsidRPr="00DE4725" w:rsidRDefault="0091379F" w:rsidP="0091379F">
      <w:pPr>
        <w:shd w:val="clear" w:color="auto" w:fill="FFFFFF"/>
        <w:tabs>
          <w:tab w:val="left" w:pos="1786"/>
        </w:tabs>
        <w:ind w:firstLine="720"/>
        <w:jc w:val="both"/>
        <w:rPr>
          <w:rFonts w:cs="Times New Roman"/>
          <w:color w:val="000000"/>
          <w:sz w:val="26"/>
          <w:szCs w:val="26"/>
        </w:rPr>
      </w:pPr>
      <w:r w:rsidRPr="00DE4725">
        <w:rPr>
          <w:rFonts w:cs="Times New Roman"/>
          <w:color w:val="000000"/>
          <w:sz w:val="26"/>
          <w:szCs w:val="26"/>
        </w:rPr>
        <w:t>8.19. осуществлять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неучастниками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91379F" w:rsidRPr="00DE4725" w:rsidRDefault="0091379F" w:rsidP="0091379F">
      <w:pPr>
        <w:shd w:val="clear" w:color="auto" w:fill="FFFFFF"/>
        <w:tabs>
          <w:tab w:val="left" w:pos="1786"/>
        </w:tabs>
        <w:ind w:firstLine="720"/>
        <w:jc w:val="both"/>
        <w:rPr>
          <w:rFonts w:cs="Times New Roman"/>
          <w:color w:val="000000"/>
          <w:sz w:val="26"/>
          <w:szCs w:val="26"/>
        </w:rPr>
      </w:pPr>
      <w:r w:rsidRPr="00DE4725">
        <w:rPr>
          <w:rFonts w:cs="Times New Roman"/>
          <w:color w:val="000000"/>
          <w:sz w:val="26"/>
          <w:szCs w:val="26"/>
        </w:rPr>
        <w:t>8.20. обеспечивать формирование дел клиентов, в том числе являющихся участниками ГИС ГМП и ведение книг регистрации лицевых счетов;</w:t>
      </w:r>
    </w:p>
    <w:p w:rsidR="0091379F" w:rsidRPr="00DE4725" w:rsidRDefault="0091379F" w:rsidP="0091379F">
      <w:pPr>
        <w:shd w:val="clear" w:color="auto" w:fill="FFFFFF"/>
        <w:tabs>
          <w:tab w:val="left" w:pos="1786"/>
        </w:tabs>
        <w:ind w:firstLine="720"/>
        <w:jc w:val="both"/>
        <w:rPr>
          <w:rFonts w:cs="Times New Roman"/>
          <w:color w:val="000000"/>
          <w:sz w:val="26"/>
          <w:szCs w:val="26"/>
        </w:rPr>
      </w:pPr>
      <w:r w:rsidRPr="00DE4725">
        <w:rPr>
          <w:rFonts w:cs="Times New Roman"/>
          <w:color w:val="000000"/>
          <w:sz w:val="26"/>
          <w:szCs w:val="26"/>
        </w:rPr>
        <w:t>8.21. обеспечивать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субъекта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w:t>
      </w:r>
      <w:r w:rsidRPr="00DE4725">
        <w:rPr>
          <w:rFonts w:cs="Times New Roman"/>
          <w:sz w:val="26"/>
          <w:szCs w:val="26"/>
        </w:rPr>
        <w:t xml:space="preserve"> </w:t>
      </w:r>
      <w:r w:rsidRPr="00DE4725">
        <w:rPr>
          <w:rFonts w:cs="Times New Roman"/>
          <w:color w:val="000000"/>
          <w:sz w:val="26"/>
          <w:szCs w:val="26"/>
        </w:rPr>
        <w:t xml:space="preserve">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w:t>
      </w:r>
      <w:r w:rsidRPr="00DE4725">
        <w:rPr>
          <w:rFonts w:cs="Times New Roman"/>
          <w:color w:val="000000"/>
          <w:sz w:val="26"/>
          <w:szCs w:val="26"/>
        </w:rPr>
        <w:lastRenderedPageBreak/>
        <w:t>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неучастниками бюджетного процесса, лицевых счетов для учета операций со</w:t>
      </w:r>
      <w:r w:rsidRPr="00DE4725">
        <w:rPr>
          <w:rFonts w:cs="Times New Roman"/>
          <w:sz w:val="26"/>
          <w:szCs w:val="26"/>
        </w:rPr>
        <w:t xml:space="preserve"> </w:t>
      </w:r>
      <w:r w:rsidRPr="00DE4725">
        <w:rPr>
          <w:rFonts w:cs="Times New Roman"/>
          <w:color w:val="000000"/>
          <w:sz w:val="26"/>
          <w:szCs w:val="26"/>
        </w:rPr>
        <w:t>средствами, подлежащими казначейскому сопровождению, распорядителями и получателями средств бюджета Союзного государства;</w:t>
      </w:r>
    </w:p>
    <w:p w:rsidR="0091379F" w:rsidRPr="00DE4725" w:rsidRDefault="0091379F" w:rsidP="0091379F">
      <w:pPr>
        <w:shd w:val="clear" w:color="auto" w:fill="FFFFFF"/>
        <w:tabs>
          <w:tab w:val="left" w:pos="1786"/>
        </w:tabs>
        <w:ind w:firstLine="720"/>
        <w:jc w:val="both"/>
        <w:rPr>
          <w:rFonts w:cs="Times New Roman"/>
          <w:color w:val="000000"/>
          <w:sz w:val="26"/>
          <w:szCs w:val="26"/>
        </w:rPr>
      </w:pPr>
      <w:r w:rsidRPr="00DE4725">
        <w:rPr>
          <w:rFonts w:cs="Times New Roman"/>
          <w:color w:val="000000"/>
          <w:sz w:val="26"/>
          <w:szCs w:val="26"/>
        </w:rPr>
        <w:t>8.22. обеспечивать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91379F" w:rsidRPr="00DE4725" w:rsidRDefault="0091379F" w:rsidP="0091379F">
      <w:pPr>
        <w:shd w:val="clear" w:color="auto" w:fill="FFFFFF"/>
        <w:tabs>
          <w:tab w:val="left" w:pos="1786"/>
        </w:tabs>
        <w:ind w:firstLine="720"/>
        <w:jc w:val="both"/>
        <w:rPr>
          <w:rFonts w:cs="Times New Roman"/>
          <w:color w:val="000000"/>
          <w:sz w:val="26"/>
          <w:szCs w:val="26"/>
        </w:rPr>
      </w:pPr>
      <w:r w:rsidRPr="00DE4725">
        <w:rPr>
          <w:rFonts w:cs="Times New Roman"/>
          <w:color w:val="000000"/>
          <w:sz w:val="26"/>
          <w:szCs w:val="26"/>
        </w:rPr>
        <w:t>8.2</w:t>
      </w:r>
      <w:r w:rsidR="00CF5CFC">
        <w:rPr>
          <w:rFonts w:cs="Times New Roman"/>
          <w:color w:val="000000"/>
          <w:sz w:val="26"/>
          <w:szCs w:val="26"/>
        </w:rPr>
        <w:t>3</w:t>
      </w:r>
      <w:r w:rsidRPr="00DE4725">
        <w:rPr>
          <w:rFonts w:cs="Times New Roman"/>
          <w:color w:val="000000"/>
          <w:sz w:val="26"/>
          <w:szCs w:val="26"/>
        </w:rPr>
        <w:t>. организовывать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91379F" w:rsidRPr="00DE4725" w:rsidRDefault="0091379F" w:rsidP="0091379F">
      <w:pPr>
        <w:shd w:val="clear" w:color="auto" w:fill="FFFFFF"/>
        <w:tabs>
          <w:tab w:val="left" w:pos="1786"/>
        </w:tabs>
        <w:ind w:firstLine="720"/>
        <w:jc w:val="both"/>
        <w:rPr>
          <w:rFonts w:cs="Times New Roman"/>
          <w:sz w:val="26"/>
          <w:szCs w:val="26"/>
        </w:rPr>
      </w:pPr>
      <w:r w:rsidRPr="00DE4725">
        <w:rPr>
          <w:rFonts w:cs="Times New Roman"/>
          <w:color w:val="000000"/>
          <w:sz w:val="26"/>
          <w:szCs w:val="26"/>
        </w:rPr>
        <w:t>8.2</w:t>
      </w:r>
      <w:r w:rsidR="00CF5CFC">
        <w:rPr>
          <w:rFonts w:cs="Times New Roman"/>
          <w:color w:val="000000"/>
          <w:sz w:val="26"/>
          <w:szCs w:val="26"/>
        </w:rPr>
        <w:t>4</w:t>
      </w:r>
      <w:r w:rsidRPr="00DE4725">
        <w:rPr>
          <w:rFonts w:cs="Times New Roman"/>
          <w:color w:val="000000"/>
          <w:sz w:val="26"/>
          <w:szCs w:val="26"/>
        </w:rPr>
        <w:t>. обеспечивать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w:t>
      </w:r>
      <w:r w:rsidRPr="00DE4725">
        <w:rPr>
          <w:rFonts w:cs="Times New Roman"/>
          <w:sz w:val="26"/>
          <w:szCs w:val="26"/>
        </w:rPr>
        <w:t xml:space="preserve"> </w:t>
      </w:r>
      <w:r w:rsidRPr="00DE4725">
        <w:rPr>
          <w:rFonts w:cs="Times New Roman"/>
          <w:color w:val="000000"/>
          <w:sz w:val="26"/>
          <w:szCs w:val="26"/>
        </w:rPr>
        <w:t>и иных неучастников бюджетного процесса,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r w:rsidRPr="00DE4725">
        <w:rPr>
          <w:rFonts w:cs="Times New Roman"/>
          <w:sz w:val="26"/>
          <w:szCs w:val="26"/>
        </w:rPr>
        <w:t xml:space="preserve"> </w:t>
      </w:r>
    </w:p>
    <w:p w:rsidR="0091379F" w:rsidRPr="00DE4725" w:rsidRDefault="0091379F" w:rsidP="0091379F">
      <w:pPr>
        <w:shd w:val="clear" w:color="auto" w:fill="FFFFFF"/>
        <w:tabs>
          <w:tab w:val="left" w:pos="1786"/>
        </w:tabs>
        <w:ind w:firstLine="720"/>
        <w:jc w:val="both"/>
        <w:rPr>
          <w:rFonts w:cs="Times New Roman"/>
          <w:color w:val="000000"/>
          <w:sz w:val="26"/>
          <w:szCs w:val="26"/>
        </w:rPr>
      </w:pPr>
      <w:r w:rsidRPr="00DE4725">
        <w:rPr>
          <w:rFonts w:cs="Times New Roman"/>
          <w:color w:val="000000"/>
          <w:sz w:val="26"/>
          <w:szCs w:val="26"/>
        </w:rPr>
        <w:t>8.2</w:t>
      </w:r>
      <w:r w:rsidR="00CF5CFC">
        <w:rPr>
          <w:rFonts w:cs="Times New Roman"/>
          <w:color w:val="000000"/>
          <w:sz w:val="26"/>
          <w:szCs w:val="26"/>
        </w:rPr>
        <w:t>5</w:t>
      </w:r>
      <w:r w:rsidRPr="00DE4725">
        <w:rPr>
          <w:rFonts w:cs="Times New Roman"/>
          <w:color w:val="000000"/>
          <w:sz w:val="26"/>
          <w:szCs w:val="26"/>
        </w:rPr>
        <w:t>. обеспечивать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91379F" w:rsidRPr="00DE4725" w:rsidRDefault="0091379F" w:rsidP="0091379F">
      <w:pPr>
        <w:shd w:val="clear" w:color="auto" w:fill="FFFFFF"/>
        <w:tabs>
          <w:tab w:val="left" w:pos="1786"/>
        </w:tabs>
        <w:ind w:firstLine="720"/>
        <w:jc w:val="both"/>
        <w:rPr>
          <w:rFonts w:cs="Times New Roman"/>
          <w:color w:val="000000"/>
          <w:sz w:val="26"/>
          <w:szCs w:val="26"/>
        </w:rPr>
      </w:pPr>
      <w:r w:rsidRPr="00DE4725">
        <w:rPr>
          <w:rFonts w:cs="Times New Roman"/>
          <w:color w:val="000000"/>
          <w:sz w:val="26"/>
          <w:szCs w:val="26"/>
        </w:rPr>
        <w:t>8.2</w:t>
      </w:r>
      <w:r w:rsidR="00CF5CFC">
        <w:rPr>
          <w:rFonts w:cs="Times New Roman"/>
          <w:color w:val="000000"/>
          <w:sz w:val="26"/>
          <w:szCs w:val="26"/>
        </w:rPr>
        <w:t>6</w:t>
      </w:r>
      <w:r w:rsidRPr="00DE4725">
        <w:rPr>
          <w:rFonts w:cs="Times New Roman"/>
          <w:color w:val="000000"/>
          <w:sz w:val="26"/>
          <w:szCs w:val="26"/>
        </w:rPr>
        <w:t>. обеспечивать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91379F" w:rsidRPr="00DE4725" w:rsidRDefault="0091379F" w:rsidP="0091379F">
      <w:pPr>
        <w:shd w:val="clear" w:color="auto" w:fill="FFFFFF"/>
        <w:tabs>
          <w:tab w:val="left" w:pos="1786"/>
        </w:tabs>
        <w:ind w:firstLine="720"/>
        <w:jc w:val="both"/>
        <w:rPr>
          <w:rFonts w:cs="Times New Roman"/>
          <w:color w:val="000000"/>
          <w:sz w:val="26"/>
          <w:szCs w:val="26"/>
        </w:rPr>
      </w:pPr>
      <w:r w:rsidRPr="00DE4725">
        <w:rPr>
          <w:rFonts w:cs="Times New Roman"/>
          <w:color w:val="000000"/>
          <w:sz w:val="26"/>
          <w:szCs w:val="26"/>
        </w:rPr>
        <w:t>8.2</w:t>
      </w:r>
      <w:r w:rsidR="00CF5CFC">
        <w:rPr>
          <w:rFonts w:cs="Times New Roman"/>
          <w:color w:val="000000"/>
          <w:sz w:val="26"/>
          <w:szCs w:val="26"/>
        </w:rPr>
        <w:t>7</w:t>
      </w:r>
      <w:r w:rsidRPr="00DE4725">
        <w:rPr>
          <w:rFonts w:cs="Times New Roman"/>
          <w:color w:val="000000"/>
          <w:sz w:val="26"/>
          <w:szCs w:val="26"/>
        </w:rPr>
        <w:t>. осуществлять учет бюджетных и денежных обязательств получателей средств федерального бюджета, подлежащих исполнению за счет средств федерального бюджета в соответствии с порядком, установленным Министерством финансов Российской Федерации для получателей средств федерального бюджета;</w:t>
      </w:r>
    </w:p>
    <w:p w:rsidR="0091379F" w:rsidRPr="00DE4725" w:rsidRDefault="0091379F" w:rsidP="0091379F">
      <w:pPr>
        <w:shd w:val="clear" w:color="auto" w:fill="FFFFFF"/>
        <w:tabs>
          <w:tab w:val="left" w:pos="1786"/>
        </w:tabs>
        <w:ind w:firstLine="720"/>
        <w:jc w:val="both"/>
        <w:rPr>
          <w:rFonts w:cs="Times New Roman"/>
          <w:color w:val="000000"/>
          <w:sz w:val="26"/>
          <w:szCs w:val="26"/>
        </w:rPr>
      </w:pPr>
      <w:r w:rsidRPr="00DE4725">
        <w:rPr>
          <w:rFonts w:cs="Times New Roman"/>
          <w:color w:val="000000"/>
          <w:sz w:val="26"/>
          <w:szCs w:val="26"/>
        </w:rPr>
        <w:t>8.</w:t>
      </w:r>
      <w:r w:rsidR="00CF5CFC">
        <w:rPr>
          <w:rFonts w:cs="Times New Roman"/>
          <w:color w:val="000000"/>
          <w:sz w:val="26"/>
          <w:szCs w:val="26"/>
        </w:rPr>
        <w:t>28</w:t>
      </w:r>
      <w:r w:rsidRPr="00DE4725">
        <w:rPr>
          <w:rFonts w:cs="Times New Roman"/>
          <w:color w:val="000000"/>
          <w:sz w:val="26"/>
          <w:szCs w:val="26"/>
        </w:rPr>
        <w:t xml:space="preserve">. осуществлять санкционирование расходов федеральных государственных унитарных предприятий, источником финансового обеспечения которых являются </w:t>
      </w:r>
      <w:r w:rsidRPr="00DE4725">
        <w:rPr>
          <w:rFonts w:cs="Times New Roman"/>
          <w:color w:val="000000"/>
          <w:sz w:val="26"/>
          <w:szCs w:val="26"/>
        </w:rPr>
        <w:lastRenderedPageBreak/>
        <w:t>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91379F" w:rsidRPr="00DE4725" w:rsidRDefault="0091379F" w:rsidP="0091379F">
      <w:pPr>
        <w:shd w:val="clear" w:color="auto" w:fill="FFFFFF"/>
        <w:tabs>
          <w:tab w:val="left" w:pos="1786"/>
        </w:tabs>
        <w:ind w:firstLine="720"/>
        <w:jc w:val="both"/>
        <w:rPr>
          <w:rFonts w:cs="Times New Roman"/>
          <w:color w:val="000000"/>
          <w:sz w:val="26"/>
          <w:szCs w:val="26"/>
        </w:rPr>
      </w:pPr>
      <w:r w:rsidRPr="00DE4725">
        <w:rPr>
          <w:rFonts w:cs="Times New Roman"/>
          <w:color w:val="000000"/>
          <w:sz w:val="26"/>
          <w:szCs w:val="26"/>
        </w:rPr>
        <w:t>8.</w:t>
      </w:r>
      <w:r w:rsidR="00CF5CFC">
        <w:rPr>
          <w:rFonts w:cs="Times New Roman"/>
          <w:color w:val="000000"/>
          <w:sz w:val="26"/>
          <w:szCs w:val="26"/>
        </w:rPr>
        <w:t>29</w:t>
      </w:r>
      <w:r w:rsidRPr="00DE4725">
        <w:rPr>
          <w:rFonts w:cs="Times New Roman"/>
          <w:color w:val="000000"/>
          <w:sz w:val="26"/>
          <w:szCs w:val="26"/>
        </w:rPr>
        <w:t>. осуществлять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91379F" w:rsidRPr="00DE4725" w:rsidRDefault="0091379F" w:rsidP="0091379F">
      <w:pPr>
        <w:shd w:val="clear" w:color="auto" w:fill="FFFFFF"/>
        <w:tabs>
          <w:tab w:val="left" w:pos="1786"/>
        </w:tabs>
        <w:ind w:firstLine="720"/>
        <w:jc w:val="both"/>
        <w:rPr>
          <w:rFonts w:cs="Times New Roman"/>
          <w:color w:val="000000"/>
          <w:sz w:val="26"/>
          <w:szCs w:val="26"/>
        </w:rPr>
      </w:pPr>
      <w:r w:rsidRPr="00DE4725">
        <w:rPr>
          <w:rFonts w:cs="Times New Roman"/>
          <w:color w:val="000000"/>
          <w:sz w:val="26"/>
          <w:szCs w:val="26"/>
        </w:rPr>
        <w:t>8.3</w:t>
      </w:r>
      <w:r w:rsidR="00CF5CFC">
        <w:rPr>
          <w:rFonts w:cs="Times New Roman"/>
          <w:color w:val="000000"/>
          <w:sz w:val="26"/>
          <w:szCs w:val="26"/>
        </w:rPr>
        <w:t>0</w:t>
      </w:r>
      <w:r w:rsidRPr="00DE4725">
        <w:rPr>
          <w:rFonts w:cs="Times New Roman"/>
          <w:color w:val="000000"/>
          <w:sz w:val="26"/>
          <w:szCs w:val="26"/>
        </w:rPr>
        <w:t>.</w:t>
      </w:r>
      <w:r w:rsidRPr="00DE4725">
        <w:rPr>
          <w:rFonts w:cs="Times New Roman"/>
          <w:sz w:val="26"/>
          <w:szCs w:val="26"/>
        </w:rPr>
        <w:t xml:space="preserve"> о</w:t>
      </w:r>
      <w:r w:rsidRPr="00DE4725">
        <w:rPr>
          <w:rFonts w:cs="Times New Roman"/>
          <w:color w:val="000000"/>
          <w:sz w:val="26"/>
          <w:szCs w:val="26"/>
        </w:rPr>
        <w:t>существлять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91379F" w:rsidRPr="00DE4725" w:rsidRDefault="0091379F" w:rsidP="0091379F">
      <w:pPr>
        <w:shd w:val="clear" w:color="auto" w:fill="FFFFFF"/>
        <w:tabs>
          <w:tab w:val="left" w:pos="1786"/>
        </w:tabs>
        <w:ind w:firstLine="720"/>
        <w:jc w:val="both"/>
        <w:rPr>
          <w:ins w:id="1" w:author="Гавриленко Ольга Сергеевна" w:date="2020-10-30T01:13:00Z"/>
          <w:rFonts w:cs="Times New Roman"/>
          <w:color w:val="000000"/>
          <w:sz w:val="26"/>
          <w:szCs w:val="26"/>
        </w:rPr>
      </w:pPr>
      <w:r w:rsidRPr="00DE4725">
        <w:rPr>
          <w:rFonts w:cs="Times New Roman"/>
          <w:color w:val="000000"/>
          <w:sz w:val="26"/>
          <w:szCs w:val="26"/>
        </w:rPr>
        <w:t>8.3</w:t>
      </w:r>
      <w:r w:rsidR="00CF5CFC">
        <w:rPr>
          <w:rFonts w:cs="Times New Roman"/>
          <w:color w:val="000000"/>
          <w:sz w:val="26"/>
          <w:szCs w:val="26"/>
        </w:rPr>
        <w:t>1</w:t>
      </w:r>
      <w:r w:rsidRPr="00DE4725">
        <w:rPr>
          <w:rFonts w:cs="Times New Roman"/>
          <w:color w:val="000000"/>
          <w:sz w:val="26"/>
          <w:szCs w:val="26"/>
        </w:rPr>
        <w:t>. применять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91379F" w:rsidRPr="00DE4725" w:rsidRDefault="0091379F" w:rsidP="0091379F">
      <w:pPr>
        <w:shd w:val="clear" w:color="auto" w:fill="FFFFFF"/>
        <w:tabs>
          <w:tab w:val="left" w:pos="1786"/>
        </w:tabs>
        <w:ind w:firstLine="720"/>
        <w:jc w:val="both"/>
        <w:rPr>
          <w:rFonts w:cs="Times New Roman"/>
          <w:color w:val="000000"/>
          <w:sz w:val="26"/>
          <w:szCs w:val="26"/>
        </w:rPr>
      </w:pPr>
      <w:r w:rsidRPr="00DE4725">
        <w:rPr>
          <w:rFonts w:cs="Times New Roman"/>
          <w:color w:val="000000"/>
          <w:sz w:val="26"/>
          <w:szCs w:val="26"/>
        </w:rPr>
        <w:t>8.3</w:t>
      </w:r>
      <w:r w:rsidR="00CF5CFC">
        <w:rPr>
          <w:rFonts w:cs="Times New Roman"/>
          <w:color w:val="000000"/>
          <w:sz w:val="26"/>
          <w:szCs w:val="26"/>
        </w:rPr>
        <w:t>2</w:t>
      </w:r>
      <w:r w:rsidRPr="00DE4725">
        <w:rPr>
          <w:rFonts w:cs="Times New Roman"/>
          <w:color w:val="000000"/>
          <w:sz w:val="26"/>
          <w:szCs w:val="26"/>
        </w:rPr>
        <w:t>. доводить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91379F" w:rsidRPr="00DE4725" w:rsidRDefault="0091379F" w:rsidP="0091379F">
      <w:pPr>
        <w:shd w:val="clear" w:color="auto" w:fill="FFFFFF"/>
        <w:tabs>
          <w:tab w:val="left" w:pos="1786"/>
        </w:tabs>
        <w:ind w:firstLine="720"/>
        <w:jc w:val="both"/>
        <w:rPr>
          <w:rFonts w:cs="Times New Roman"/>
          <w:color w:val="000000"/>
          <w:sz w:val="26"/>
          <w:szCs w:val="26"/>
        </w:rPr>
      </w:pPr>
      <w:r w:rsidRPr="00DE4725">
        <w:rPr>
          <w:rFonts w:cs="Times New Roman"/>
          <w:color w:val="000000"/>
          <w:sz w:val="26"/>
          <w:szCs w:val="26"/>
        </w:rPr>
        <w:t>8.</w:t>
      </w:r>
      <w:r w:rsidR="00CF5CFC">
        <w:rPr>
          <w:rFonts w:cs="Times New Roman"/>
          <w:color w:val="000000"/>
          <w:sz w:val="26"/>
          <w:szCs w:val="26"/>
        </w:rPr>
        <w:t>33</w:t>
      </w:r>
      <w:r w:rsidRPr="00DE4725">
        <w:rPr>
          <w:rFonts w:cs="Times New Roman"/>
          <w:color w:val="000000"/>
          <w:sz w:val="26"/>
          <w:szCs w:val="26"/>
        </w:rPr>
        <w:t>. обеспечивать проведение и учет операций по кассовым выплатам из бюджета субъекта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91379F" w:rsidRPr="00DE4725" w:rsidRDefault="0091379F" w:rsidP="0091379F">
      <w:pPr>
        <w:shd w:val="clear" w:color="auto" w:fill="FFFFFF"/>
        <w:tabs>
          <w:tab w:val="left" w:pos="1786"/>
        </w:tabs>
        <w:ind w:firstLine="720"/>
        <w:jc w:val="both"/>
        <w:rPr>
          <w:rFonts w:cs="Times New Roman"/>
          <w:color w:val="000000"/>
          <w:sz w:val="26"/>
          <w:szCs w:val="26"/>
        </w:rPr>
      </w:pPr>
      <w:r w:rsidRPr="00DE4725">
        <w:rPr>
          <w:rFonts w:cs="Times New Roman"/>
          <w:color w:val="000000"/>
          <w:sz w:val="26"/>
          <w:szCs w:val="26"/>
        </w:rPr>
        <w:t>8.</w:t>
      </w:r>
      <w:r w:rsidR="00CF5CFC">
        <w:rPr>
          <w:rFonts w:cs="Times New Roman"/>
          <w:color w:val="000000"/>
          <w:sz w:val="26"/>
          <w:szCs w:val="26"/>
        </w:rPr>
        <w:t>34</w:t>
      </w:r>
      <w:r w:rsidRPr="00DE4725">
        <w:rPr>
          <w:rFonts w:cs="Times New Roman"/>
          <w:color w:val="000000"/>
          <w:sz w:val="26"/>
          <w:szCs w:val="26"/>
        </w:rPr>
        <w:t>. обеспечивать проведение и учет операций с целевыми средствами на лицевых счетах для учета операций со средствами, подлежащими казначейскому сопровождению в соответствии с федеральным законом о федеральном бюджете на соответствующий финансовый год и на плановый период, актами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казначейское сопровождение средств;</w:t>
      </w:r>
    </w:p>
    <w:p w:rsidR="0091379F" w:rsidRPr="00DE4725" w:rsidRDefault="0091379F" w:rsidP="0091379F">
      <w:pPr>
        <w:shd w:val="clear" w:color="auto" w:fill="FFFFFF"/>
        <w:tabs>
          <w:tab w:val="left" w:pos="1786"/>
        </w:tabs>
        <w:ind w:firstLine="720"/>
        <w:jc w:val="both"/>
        <w:rPr>
          <w:rFonts w:cs="Times New Roman"/>
          <w:color w:val="000000"/>
          <w:sz w:val="26"/>
          <w:szCs w:val="26"/>
        </w:rPr>
      </w:pPr>
      <w:r w:rsidRPr="00DE4725">
        <w:rPr>
          <w:rFonts w:cs="Times New Roman"/>
          <w:color w:val="000000"/>
          <w:sz w:val="26"/>
          <w:szCs w:val="26"/>
        </w:rPr>
        <w:t>8.</w:t>
      </w:r>
      <w:r w:rsidR="00CF5CFC">
        <w:rPr>
          <w:rFonts w:cs="Times New Roman"/>
          <w:color w:val="000000"/>
          <w:sz w:val="26"/>
          <w:szCs w:val="26"/>
        </w:rPr>
        <w:t>35</w:t>
      </w:r>
      <w:r w:rsidRPr="00DE4725">
        <w:rPr>
          <w:rFonts w:cs="Times New Roman"/>
          <w:color w:val="000000"/>
          <w:sz w:val="26"/>
          <w:szCs w:val="26"/>
        </w:rPr>
        <w:t>. обеспечивать формирование и доведение до клиентов выписок из лицевых счетов для учета операций со средствами, подлежащими казначейскому сопровождению, открытых в Управлении;</w:t>
      </w:r>
    </w:p>
    <w:p w:rsidR="0091379F" w:rsidRPr="00DE4725" w:rsidRDefault="0091379F" w:rsidP="0091379F">
      <w:pPr>
        <w:shd w:val="clear" w:color="auto" w:fill="FFFFFF"/>
        <w:tabs>
          <w:tab w:val="left" w:pos="1786"/>
        </w:tabs>
        <w:ind w:firstLine="720"/>
        <w:jc w:val="both"/>
        <w:rPr>
          <w:rFonts w:cs="Times New Roman"/>
          <w:color w:val="000000"/>
          <w:sz w:val="26"/>
          <w:szCs w:val="26"/>
        </w:rPr>
      </w:pPr>
      <w:r w:rsidRPr="00DE4725">
        <w:rPr>
          <w:rFonts w:cs="Times New Roman"/>
          <w:color w:val="000000"/>
          <w:sz w:val="26"/>
          <w:szCs w:val="26"/>
        </w:rPr>
        <w:t>8.</w:t>
      </w:r>
      <w:r w:rsidR="00CF5CFC">
        <w:rPr>
          <w:rFonts w:cs="Times New Roman"/>
          <w:color w:val="000000"/>
          <w:sz w:val="26"/>
          <w:szCs w:val="26"/>
        </w:rPr>
        <w:t>36</w:t>
      </w:r>
      <w:r w:rsidRPr="00DE4725">
        <w:rPr>
          <w:rFonts w:cs="Times New Roman"/>
          <w:color w:val="000000"/>
          <w:sz w:val="26"/>
          <w:szCs w:val="26"/>
        </w:rPr>
        <w:t>. осуществлять контроль за соответствием данных полученной выписки банка проведенным операциям на лицевых счетах для учета операций со средствами, подлежащими казначейскому сопровождению, открытых в Управлении, с подтверждением поступлений по выписке банка по счету Управления;</w:t>
      </w:r>
    </w:p>
    <w:p w:rsidR="0091379F" w:rsidRPr="00DE4725" w:rsidRDefault="0091379F" w:rsidP="0091379F">
      <w:pPr>
        <w:shd w:val="clear" w:color="auto" w:fill="FFFFFF"/>
        <w:tabs>
          <w:tab w:val="left" w:pos="1786"/>
        </w:tabs>
        <w:ind w:firstLine="720"/>
        <w:jc w:val="both"/>
        <w:rPr>
          <w:rFonts w:cs="Times New Roman"/>
          <w:color w:val="000000"/>
          <w:sz w:val="26"/>
          <w:szCs w:val="26"/>
        </w:rPr>
      </w:pPr>
      <w:r w:rsidRPr="00DE4725">
        <w:rPr>
          <w:rFonts w:cs="Times New Roman"/>
          <w:color w:val="000000"/>
          <w:sz w:val="26"/>
          <w:szCs w:val="26"/>
        </w:rPr>
        <w:t>8.</w:t>
      </w:r>
      <w:r w:rsidR="00CF5CFC">
        <w:rPr>
          <w:rFonts w:cs="Times New Roman"/>
          <w:color w:val="000000"/>
          <w:sz w:val="26"/>
          <w:szCs w:val="26"/>
        </w:rPr>
        <w:t>37</w:t>
      </w:r>
      <w:r w:rsidRPr="00DE4725">
        <w:rPr>
          <w:rFonts w:cs="Times New Roman"/>
          <w:color w:val="000000"/>
          <w:sz w:val="26"/>
          <w:szCs w:val="26"/>
        </w:rPr>
        <w:t>. осуществлять исполнение порядка завершения операций в текущем финансовом году в пределах компетенции Отдела;</w:t>
      </w:r>
    </w:p>
    <w:p w:rsidR="0091379F" w:rsidRPr="00DE4725" w:rsidRDefault="0091379F" w:rsidP="0091379F">
      <w:pPr>
        <w:shd w:val="clear" w:color="auto" w:fill="FFFFFF"/>
        <w:tabs>
          <w:tab w:val="left" w:pos="1786"/>
        </w:tabs>
        <w:ind w:firstLine="720"/>
        <w:jc w:val="both"/>
        <w:rPr>
          <w:rFonts w:cs="Times New Roman"/>
          <w:color w:val="000000"/>
          <w:sz w:val="26"/>
          <w:szCs w:val="26"/>
        </w:rPr>
      </w:pPr>
      <w:r w:rsidRPr="00DE4725">
        <w:rPr>
          <w:rFonts w:cs="Times New Roman"/>
          <w:color w:val="000000"/>
          <w:sz w:val="26"/>
          <w:szCs w:val="26"/>
        </w:rPr>
        <w:lastRenderedPageBreak/>
        <w:t>8.</w:t>
      </w:r>
      <w:r w:rsidR="00CF5CFC">
        <w:rPr>
          <w:rFonts w:cs="Times New Roman"/>
          <w:color w:val="000000"/>
          <w:sz w:val="26"/>
          <w:szCs w:val="26"/>
        </w:rPr>
        <w:t>38</w:t>
      </w:r>
      <w:r w:rsidRPr="00DE4725">
        <w:rPr>
          <w:rFonts w:cs="Times New Roman"/>
          <w:color w:val="000000"/>
          <w:sz w:val="26"/>
          <w:szCs w:val="26"/>
        </w:rPr>
        <w:t>. доводить до клиентов информацию о нормативных правовых актах, регулирующих казначейское сопровождение средств;</w:t>
      </w:r>
    </w:p>
    <w:p w:rsidR="0091379F" w:rsidRPr="00DE4725" w:rsidRDefault="0091379F" w:rsidP="0091379F">
      <w:pPr>
        <w:shd w:val="clear" w:color="auto" w:fill="FFFFFF"/>
        <w:tabs>
          <w:tab w:val="left" w:pos="1786"/>
        </w:tabs>
        <w:ind w:firstLine="720"/>
        <w:jc w:val="both"/>
        <w:rPr>
          <w:rFonts w:cs="Times New Roman"/>
          <w:color w:val="000000"/>
          <w:sz w:val="26"/>
          <w:szCs w:val="26"/>
        </w:rPr>
      </w:pPr>
      <w:r w:rsidRPr="00DE4725">
        <w:rPr>
          <w:rFonts w:cs="Times New Roman"/>
          <w:color w:val="000000"/>
          <w:sz w:val="26"/>
          <w:szCs w:val="26"/>
        </w:rPr>
        <w:t>8.</w:t>
      </w:r>
      <w:r w:rsidR="00CF5CFC">
        <w:rPr>
          <w:rFonts w:cs="Times New Roman"/>
          <w:color w:val="000000"/>
          <w:sz w:val="26"/>
          <w:szCs w:val="26"/>
        </w:rPr>
        <w:t>39</w:t>
      </w:r>
      <w:r w:rsidRPr="00DE4725">
        <w:rPr>
          <w:rFonts w:cs="Times New Roman"/>
          <w:color w:val="000000"/>
          <w:sz w:val="26"/>
          <w:szCs w:val="26"/>
        </w:rPr>
        <w:t>. осуществлять проведение проверок при казначейском сопровождении, в случаях установленных актами Правительства Российской Федерации;</w:t>
      </w:r>
    </w:p>
    <w:p w:rsidR="0091379F" w:rsidRPr="00DE4725" w:rsidRDefault="0091379F" w:rsidP="0091379F">
      <w:pPr>
        <w:shd w:val="clear" w:color="auto" w:fill="FFFFFF"/>
        <w:tabs>
          <w:tab w:val="left" w:pos="1786"/>
        </w:tabs>
        <w:ind w:firstLine="720"/>
        <w:jc w:val="both"/>
        <w:rPr>
          <w:rFonts w:cs="Times New Roman"/>
          <w:color w:val="000000"/>
          <w:sz w:val="26"/>
          <w:szCs w:val="26"/>
        </w:rPr>
      </w:pPr>
      <w:r w:rsidRPr="00DE4725">
        <w:rPr>
          <w:rFonts w:cs="Times New Roman"/>
          <w:color w:val="000000"/>
          <w:sz w:val="26"/>
          <w:szCs w:val="26"/>
        </w:rPr>
        <w:t>8.</w:t>
      </w:r>
      <w:r w:rsidR="00CF5CFC">
        <w:rPr>
          <w:rFonts w:cs="Times New Roman"/>
          <w:color w:val="000000"/>
          <w:sz w:val="26"/>
          <w:szCs w:val="26"/>
        </w:rPr>
        <w:t>40</w:t>
      </w:r>
      <w:r w:rsidRPr="00DE4725">
        <w:rPr>
          <w:rFonts w:cs="Times New Roman"/>
          <w:color w:val="000000"/>
          <w:sz w:val="26"/>
          <w:szCs w:val="26"/>
        </w:rPr>
        <w:t>. осуществлять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91379F" w:rsidRPr="00DE4725" w:rsidRDefault="0091379F" w:rsidP="0091379F">
      <w:pPr>
        <w:shd w:val="clear" w:color="auto" w:fill="FFFFFF"/>
        <w:tabs>
          <w:tab w:val="left" w:pos="1786"/>
        </w:tabs>
        <w:ind w:firstLine="720"/>
        <w:jc w:val="both"/>
        <w:rPr>
          <w:rFonts w:cs="Times New Roman"/>
          <w:sz w:val="26"/>
          <w:szCs w:val="26"/>
        </w:rPr>
      </w:pPr>
      <w:r w:rsidRPr="00DE4725">
        <w:rPr>
          <w:rFonts w:cs="Times New Roman"/>
          <w:color w:val="000000"/>
          <w:sz w:val="26"/>
          <w:szCs w:val="26"/>
        </w:rPr>
        <w:t>8.</w:t>
      </w:r>
      <w:r w:rsidR="00CF5CFC">
        <w:rPr>
          <w:rFonts w:cs="Times New Roman"/>
          <w:color w:val="000000"/>
          <w:sz w:val="26"/>
          <w:szCs w:val="26"/>
        </w:rPr>
        <w:t>41</w:t>
      </w:r>
      <w:r w:rsidRPr="00DE4725">
        <w:rPr>
          <w:rFonts w:cs="Times New Roman"/>
          <w:color w:val="000000"/>
          <w:sz w:val="26"/>
          <w:szCs w:val="26"/>
        </w:rPr>
        <w:t>. 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осуществлять выдачу клиентам сертификатов ключей проверки электронной подписи;</w:t>
      </w:r>
      <w:r w:rsidRPr="00DE4725">
        <w:rPr>
          <w:rFonts w:cs="Times New Roman"/>
          <w:sz w:val="26"/>
          <w:szCs w:val="26"/>
        </w:rPr>
        <w:t xml:space="preserve"> </w:t>
      </w:r>
    </w:p>
    <w:p w:rsidR="0091379F" w:rsidRPr="00DE4725" w:rsidRDefault="0091379F" w:rsidP="0091379F">
      <w:pPr>
        <w:shd w:val="clear" w:color="auto" w:fill="FFFFFF"/>
        <w:tabs>
          <w:tab w:val="left" w:pos="1786"/>
        </w:tabs>
        <w:ind w:firstLine="720"/>
        <w:jc w:val="both"/>
        <w:rPr>
          <w:rFonts w:cs="Times New Roman"/>
          <w:color w:val="000000"/>
          <w:sz w:val="26"/>
          <w:szCs w:val="26"/>
        </w:rPr>
      </w:pPr>
      <w:r w:rsidRPr="00DE4725">
        <w:rPr>
          <w:rFonts w:cs="Times New Roman"/>
          <w:color w:val="000000"/>
          <w:sz w:val="26"/>
          <w:szCs w:val="26"/>
        </w:rPr>
        <w:t>8.4</w:t>
      </w:r>
      <w:r w:rsidR="00CF5CFC">
        <w:rPr>
          <w:rFonts w:cs="Times New Roman"/>
          <w:color w:val="000000"/>
          <w:sz w:val="26"/>
          <w:szCs w:val="26"/>
        </w:rPr>
        <w:t>2</w:t>
      </w:r>
      <w:r w:rsidRPr="00DE4725">
        <w:rPr>
          <w:rFonts w:cs="Times New Roman"/>
          <w:color w:val="000000"/>
          <w:sz w:val="26"/>
          <w:szCs w:val="26"/>
        </w:rPr>
        <w:t>. обеспечивать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91379F" w:rsidRPr="00DE4725" w:rsidRDefault="0091379F" w:rsidP="0091379F">
      <w:pPr>
        <w:shd w:val="clear" w:color="auto" w:fill="FFFFFF"/>
        <w:tabs>
          <w:tab w:val="left" w:pos="1786"/>
        </w:tabs>
        <w:ind w:firstLine="720"/>
        <w:jc w:val="both"/>
        <w:rPr>
          <w:rFonts w:cs="Times New Roman"/>
          <w:sz w:val="26"/>
          <w:szCs w:val="26"/>
        </w:rPr>
      </w:pPr>
      <w:r w:rsidRPr="00DE4725">
        <w:rPr>
          <w:rFonts w:cs="Times New Roman"/>
          <w:color w:val="000000"/>
          <w:sz w:val="26"/>
          <w:szCs w:val="26"/>
        </w:rPr>
        <w:t>8.</w:t>
      </w:r>
      <w:r w:rsidR="00CF5CFC">
        <w:rPr>
          <w:rFonts w:cs="Times New Roman"/>
          <w:color w:val="000000"/>
          <w:sz w:val="26"/>
          <w:szCs w:val="26"/>
        </w:rPr>
        <w:t>43</w:t>
      </w:r>
      <w:r w:rsidRPr="00DE4725">
        <w:rPr>
          <w:rFonts w:cs="Times New Roman"/>
          <w:color w:val="000000"/>
          <w:sz w:val="26"/>
          <w:szCs w:val="26"/>
        </w:rPr>
        <w:t>. организовать получение от получателей бюджетных средств, (бюджетных (автономных) учреждений и иных неучастников бюджетного процесса) заявлений на получение карт, формирование Реестра на выпуск карт и направление данного Реестра в кредитную организацию по месту открытия соответствующего счета № 40116, регистрацию выданных кредитной организацией карт в Журнале регистрации карт в соответствии со сведениями о реквизитах банковских карт, представленных кредитной организацией;</w:t>
      </w:r>
      <w:r w:rsidRPr="00DE4725">
        <w:rPr>
          <w:rFonts w:cs="Times New Roman"/>
          <w:sz w:val="26"/>
          <w:szCs w:val="26"/>
        </w:rPr>
        <w:t xml:space="preserve"> </w:t>
      </w:r>
    </w:p>
    <w:p w:rsidR="0091379F" w:rsidRPr="00DE4725" w:rsidRDefault="0091379F" w:rsidP="0091379F">
      <w:pPr>
        <w:shd w:val="clear" w:color="auto" w:fill="FFFFFF"/>
        <w:tabs>
          <w:tab w:val="left" w:pos="1786"/>
        </w:tabs>
        <w:ind w:firstLine="720"/>
        <w:jc w:val="both"/>
        <w:rPr>
          <w:rFonts w:cs="Times New Roman"/>
          <w:color w:val="000000"/>
          <w:sz w:val="26"/>
          <w:szCs w:val="26"/>
        </w:rPr>
      </w:pPr>
      <w:r w:rsidRPr="00DE4725">
        <w:rPr>
          <w:rFonts w:cs="Times New Roman"/>
          <w:color w:val="000000"/>
          <w:sz w:val="26"/>
          <w:szCs w:val="26"/>
        </w:rPr>
        <w:t>8.</w:t>
      </w:r>
      <w:r w:rsidR="00CF5CFC">
        <w:rPr>
          <w:rFonts w:cs="Times New Roman"/>
          <w:color w:val="000000"/>
          <w:sz w:val="26"/>
          <w:szCs w:val="26"/>
        </w:rPr>
        <w:t>44</w:t>
      </w:r>
      <w:r w:rsidRPr="00DE4725">
        <w:rPr>
          <w:rFonts w:cs="Times New Roman"/>
          <w:color w:val="000000"/>
          <w:sz w:val="26"/>
          <w:szCs w:val="26"/>
        </w:rPr>
        <w:t>. обеспечивать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r w:rsidRPr="00DE4725">
        <w:rPr>
          <w:rFonts w:cs="Times New Roman"/>
          <w:sz w:val="26"/>
          <w:szCs w:val="26"/>
        </w:rPr>
        <w:t xml:space="preserve"> </w:t>
      </w:r>
    </w:p>
    <w:p w:rsidR="0091379F" w:rsidRPr="00DE4725" w:rsidRDefault="0091379F" w:rsidP="0091379F">
      <w:pPr>
        <w:shd w:val="clear" w:color="auto" w:fill="FFFFFF"/>
        <w:tabs>
          <w:tab w:val="left" w:pos="1786"/>
        </w:tabs>
        <w:ind w:firstLine="720"/>
        <w:jc w:val="both"/>
        <w:rPr>
          <w:rFonts w:cs="Times New Roman"/>
          <w:color w:val="000000"/>
          <w:sz w:val="26"/>
          <w:szCs w:val="26"/>
        </w:rPr>
      </w:pPr>
      <w:r w:rsidRPr="00DE4725">
        <w:rPr>
          <w:rFonts w:cs="Times New Roman"/>
          <w:color w:val="000000"/>
          <w:sz w:val="26"/>
          <w:szCs w:val="26"/>
        </w:rPr>
        <w:t>8.</w:t>
      </w:r>
      <w:r w:rsidR="00CF5CFC">
        <w:rPr>
          <w:rFonts w:cs="Times New Roman"/>
          <w:color w:val="000000"/>
          <w:sz w:val="26"/>
          <w:szCs w:val="26"/>
        </w:rPr>
        <w:t>45</w:t>
      </w:r>
      <w:r w:rsidRPr="00DE4725">
        <w:rPr>
          <w:rFonts w:cs="Times New Roman"/>
          <w:color w:val="000000"/>
          <w:sz w:val="26"/>
          <w:szCs w:val="26"/>
        </w:rPr>
        <w:t>. осуществлять прием и проверку документов, представленных в целях регистрации в качестве участника ГИС ГМП;</w:t>
      </w:r>
    </w:p>
    <w:p w:rsidR="0091379F" w:rsidRPr="00DE4725" w:rsidRDefault="0091379F" w:rsidP="0091379F">
      <w:pPr>
        <w:shd w:val="clear" w:color="auto" w:fill="FFFFFF"/>
        <w:tabs>
          <w:tab w:val="left" w:pos="1786"/>
        </w:tabs>
        <w:ind w:firstLine="720"/>
        <w:jc w:val="both"/>
        <w:rPr>
          <w:rFonts w:cs="Times New Roman"/>
          <w:color w:val="000000"/>
          <w:sz w:val="26"/>
          <w:szCs w:val="26"/>
        </w:rPr>
      </w:pPr>
      <w:r w:rsidRPr="00DE4725">
        <w:rPr>
          <w:rFonts w:cs="Times New Roman"/>
          <w:color w:val="000000"/>
          <w:sz w:val="26"/>
          <w:szCs w:val="26"/>
        </w:rPr>
        <w:t>8.</w:t>
      </w:r>
      <w:r w:rsidR="00CF5CFC">
        <w:rPr>
          <w:rFonts w:cs="Times New Roman"/>
          <w:color w:val="000000"/>
          <w:sz w:val="26"/>
          <w:szCs w:val="26"/>
        </w:rPr>
        <w:t>46</w:t>
      </w:r>
      <w:r w:rsidRPr="00DE4725">
        <w:rPr>
          <w:rFonts w:cs="Times New Roman"/>
          <w:color w:val="000000"/>
          <w:sz w:val="26"/>
          <w:szCs w:val="26"/>
        </w:rPr>
        <w:t>. обеспечивать проверку, формирование и включение информации и документов в Реестр соглашений (договоров) о предоставлении субсидий;</w:t>
      </w:r>
    </w:p>
    <w:p w:rsidR="0091379F" w:rsidRPr="00DE4725" w:rsidRDefault="0091379F" w:rsidP="0091379F">
      <w:pPr>
        <w:shd w:val="clear" w:color="auto" w:fill="FFFFFF"/>
        <w:tabs>
          <w:tab w:val="left" w:pos="1786"/>
        </w:tabs>
        <w:ind w:firstLine="720"/>
        <w:jc w:val="both"/>
        <w:rPr>
          <w:rFonts w:cs="Times New Roman"/>
          <w:color w:val="000000"/>
          <w:sz w:val="26"/>
          <w:szCs w:val="26"/>
        </w:rPr>
      </w:pPr>
      <w:r w:rsidRPr="00DE4725">
        <w:rPr>
          <w:rFonts w:cs="Times New Roman"/>
          <w:color w:val="000000"/>
          <w:sz w:val="26"/>
          <w:szCs w:val="26"/>
        </w:rPr>
        <w:t>8.</w:t>
      </w:r>
      <w:r w:rsidR="00CF5CFC">
        <w:rPr>
          <w:rFonts w:cs="Times New Roman"/>
          <w:color w:val="000000"/>
          <w:sz w:val="26"/>
          <w:szCs w:val="26"/>
        </w:rPr>
        <w:t>47</w:t>
      </w:r>
      <w:r w:rsidRPr="00DE4725">
        <w:rPr>
          <w:rFonts w:cs="Times New Roman"/>
          <w:color w:val="000000"/>
          <w:sz w:val="26"/>
          <w:szCs w:val="26"/>
        </w:rPr>
        <w:t>. оказывать консультативную помощь финансовым органам, участникам бюджетного процесса бюджетов всех уровней бюджетов, обслуживающихся в Отделе, участникам ГИС ГМП и иным юридическим и физическим лицам по вопросам, относящимся к компетенции Отдела;</w:t>
      </w:r>
    </w:p>
    <w:p w:rsidR="0091379F" w:rsidRPr="00DE4725" w:rsidRDefault="0091379F" w:rsidP="0091379F">
      <w:pPr>
        <w:shd w:val="clear" w:color="auto" w:fill="FFFFFF"/>
        <w:tabs>
          <w:tab w:val="left" w:pos="1786"/>
        </w:tabs>
        <w:ind w:firstLine="720"/>
        <w:jc w:val="both"/>
        <w:rPr>
          <w:rFonts w:cs="Times New Roman"/>
          <w:color w:val="000000"/>
          <w:sz w:val="26"/>
          <w:szCs w:val="26"/>
        </w:rPr>
      </w:pPr>
      <w:r w:rsidRPr="00DE4725">
        <w:rPr>
          <w:rFonts w:cs="Times New Roman"/>
          <w:color w:val="000000"/>
          <w:sz w:val="26"/>
          <w:szCs w:val="26"/>
        </w:rPr>
        <w:t>8.</w:t>
      </w:r>
      <w:r w:rsidR="00CF5CFC">
        <w:rPr>
          <w:rFonts w:cs="Times New Roman"/>
          <w:color w:val="000000"/>
          <w:sz w:val="26"/>
          <w:szCs w:val="26"/>
        </w:rPr>
        <w:t>48</w:t>
      </w:r>
      <w:r w:rsidRPr="00DE4725">
        <w:rPr>
          <w:rFonts w:cs="Times New Roman"/>
          <w:color w:val="000000"/>
          <w:sz w:val="26"/>
          <w:szCs w:val="26"/>
        </w:rPr>
        <w:t>. осуществлять взаимодействие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91379F" w:rsidRPr="00DE4725" w:rsidRDefault="0091379F" w:rsidP="0091379F">
      <w:pPr>
        <w:pStyle w:val="ae"/>
        <w:spacing w:before="0" w:beforeAutospacing="0" w:after="0" w:afterAutospacing="0"/>
        <w:ind w:firstLine="709"/>
        <w:jc w:val="both"/>
        <w:rPr>
          <w:color w:val="008000"/>
          <w:sz w:val="26"/>
          <w:szCs w:val="26"/>
        </w:rPr>
      </w:pPr>
      <w:r w:rsidRPr="00DE4725">
        <w:rPr>
          <w:color w:val="000000"/>
          <w:sz w:val="26"/>
          <w:szCs w:val="26"/>
        </w:rPr>
        <w:t>8.</w:t>
      </w:r>
      <w:r w:rsidR="00CF5CFC">
        <w:rPr>
          <w:color w:val="000000"/>
          <w:sz w:val="26"/>
          <w:szCs w:val="26"/>
        </w:rPr>
        <w:t>49</w:t>
      </w:r>
      <w:r w:rsidRPr="00DE4725">
        <w:rPr>
          <w:color w:val="000000"/>
          <w:sz w:val="26"/>
          <w:szCs w:val="26"/>
        </w:rPr>
        <w:t xml:space="preserve">. </w:t>
      </w:r>
      <w:r w:rsidRPr="00DE4725">
        <w:rPr>
          <w:sz w:val="26"/>
          <w:szCs w:val="26"/>
        </w:rPr>
        <w:t>осуществлять мониторинг соответствия состояния зданий, сооружений, коммунальных систем, систем инженерного обеспечения правилам и нормам производственной санитарии и пожарной безопасности, своевременно направлять в административный отдел Управления отчет по утвержденной</w:t>
      </w:r>
      <w:r w:rsidRPr="00DE4725">
        <w:rPr>
          <w:color w:val="008000"/>
          <w:sz w:val="26"/>
          <w:szCs w:val="26"/>
        </w:rPr>
        <w:t xml:space="preserve"> </w:t>
      </w:r>
      <w:r w:rsidRPr="00DE4725">
        <w:rPr>
          <w:sz w:val="26"/>
          <w:szCs w:val="26"/>
        </w:rPr>
        <w:t>форме;</w:t>
      </w:r>
    </w:p>
    <w:p w:rsidR="0091379F" w:rsidRPr="00DE4725" w:rsidRDefault="0091379F" w:rsidP="0091379F">
      <w:pPr>
        <w:shd w:val="clear" w:color="auto" w:fill="FFFFFF"/>
        <w:ind w:firstLine="720"/>
        <w:jc w:val="both"/>
        <w:rPr>
          <w:rFonts w:cs="Times New Roman"/>
          <w:sz w:val="26"/>
          <w:szCs w:val="26"/>
        </w:rPr>
      </w:pPr>
      <w:r w:rsidRPr="00DE4725">
        <w:rPr>
          <w:rFonts w:cs="Times New Roman"/>
          <w:sz w:val="26"/>
          <w:szCs w:val="26"/>
        </w:rPr>
        <w:t>8.</w:t>
      </w:r>
      <w:r w:rsidR="00CF5CFC">
        <w:rPr>
          <w:rFonts w:cs="Times New Roman"/>
          <w:sz w:val="26"/>
          <w:szCs w:val="26"/>
        </w:rPr>
        <w:t>50</w:t>
      </w:r>
      <w:r w:rsidRPr="00DE4725">
        <w:rPr>
          <w:rFonts w:cs="Times New Roman"/>
          <w:sz w:val="26"/>
          <w:szCs w:val="26"/>
        </w:rPr>
        <w:t>. своевременно и качественно выполнять План основных мероприятий Управления по реализации Стратегической карты Федерального казначейства и иные плановые документы;</w:t>
      </w:r>
    </w:p>
    <w:p w:rsidR="00354E29" w:rsidRDefault="00CE7C02" w:rsidP="00354E29">
      <w:pPr>
        <w:shd w:val="clear" w:color="auto" w:fill="FFFFFF"/>
        <w:ind w:firstLine="540"/>
        <w:jc w:val="both"/>
        <w:rPr>
          <w:sz w:val="26"/>
          <w:szCs w:val="26"/>
        </w:rPr>
      </w:pPr>
      <w:r>
        <w:rPr>
          <w:sz w:val="26"/>
          <w:szCs w:val="26"/>
        </w:rPr>
        <w:t xml:space="preserve"> </w:t>
      </w:r>
      <w:r w:rsidR="00354E29" w:rsidRPr="00683235">
        <w:rPr>
          <w:sz w:val="26"/>
          <w:szCs w:val="26"/>
        </w:rPr>
        <w:t xml:space="preserve">  </w:t>
      </w:r>
      <w:r w:rsidR="00864C82">
        <w:rPr>
          <w:sz w:val="26"/>
          <w:szCs w:val="26"/>
        </w:rPr>
        <w:t>8.</w:t>
      </w:r>
      <w:r w:rsidR="00CF5CFC">
        <w:rPr>
          <w:sz w:val="26"/>
          <w:szCs w:val="26"/>
        </w:rPr>
        <w:t>51</w:t>
      </w:r>
      <w:r>
        <w:rPr>
          <w:sz w:val="26"/>
          <w:szCs w:val="26"/>
        </w:rPr>
        <w:t xml:space="preserve"> </w:t>
      </w:r>
      <w:r w:rsidR="00354E29" w:rsidRPr="00683235">
        <w:rPr>
          <w:sz w:val="26"/>
          <w:szCs w:val="26"/>
        </w:rPr>
        <w:t>.</w:t>
      </w:r>
      <w:r w:rsidR="00354E29">
        <w:rPr>
          <w:color w:val="FF0000"/>
          <w:sz w:val="26"/>
          <w:szCs w:val="26"/>
        </w:rPr>
        <w:t xml:space="preserve"> </w:t>
      </w:r>
      <w:r w:rsidR="00354E29" w:rsidRPr="006C3880">
        <w:rPr>
          <w:sz w:val="26"/>
          <w:szCs w:val="26"/>
        </w:rPr>
        <w:t xml:space="preserve">Осуществлять иные функции в пределах компетенции отдела. </w:t>
      </w:r>
    </w:p>
    <w:p w:rsidR="00E75D88" w:rsidRDefault="00E75D88" w:rsidP="00E75D88">
      <w:pPr>
        <w:shd w:val="clear" w:color="auto" w:fill="FFFFFF"/>
        <w:tabs>
          <w:tab w:val="left" w:pos="1426"/>
        </w:tabs>
        <w:jc w:val="both"/>
        <w:rPr>
          <w:sz w:val="26"/>
          <w:szCs w:val="26"/>
        </w:rPr>
      </w:pPr>
      <w:r>
        <w:rPr>
          <w:rFonts w:eastAsia="Times New Roman" w:cs="Times New Roman"/>
          <w:sz w:val="26"/>
          <w:szCs w:val="26"/>
          <w:lang w:eastAsia="ru-RU"/>
        </w:rPr>
        <w:t xml:space="preserve">9. </w:t>
      </w:r>
      <w:r>
        <w:rPr>
          <w:sz w:val="26"/>
          <w:szCs w:val="26"/>
        </w:rPr>
        <w:t xml:space="preserve">В целях исполнения возложенных должностных обязанностей </w:t>
      </w:r>
      <w:r>
        <w:rPr>
          <w:sz w:val="26"/>
          <w:szCs w:val="26"/>
          <w:u w:val="single"/>
        </w:rPr>
        <w:t>начальник отдела</w:t>
      </w:r>
      <w:r>
        <w:rPr>
          <w:sz w:val="26"/>
          <w:szCs w:val="26"/>
        </w:rPr>
        <w:t xml:space="preserve"> имеет право на:</w:t>
      </w:r>
    </w:p>
    <w:p w:rsidR="00E75D88" w:rsidRDefault="00E75D88" w:rsidP="00E75D88">
      <w:pPr>
        <w:shd w:val="clear" w:color="auto" w:fill="FFFFFF"/>
        <w:tabs>
          <w:tab w:val="left" w:pos="1426"/>
        </w:tabs>
        <w:jc w:val="both"/>
        <w:rPr>
          <w:rFonts w:eastAsia="Times New Roman" w:cs="Times New Roman"/>
          <w:sz w:val="26"/>
          <w:szCs w:val="26"/>
          <w:lang w:eastAsia="ru-RU"/>
        </w:rPr>
      </w:pPr>
      <w:r>
        <w:rPr>
          <w:rFonts w:eastAsia="Times New Roman" w:cs="Times New Roman"/>
          <w:sz w:val="26"/>
          <w:szCs w:val="26"/>
          <w:lang w:eastAsia="ru-RU"/>
        </w:rPr>
        <w:lastRenderedPageBreak/>
        <w:t>9.1. обеспечение надлежащих организационно-технических условий, необходимых для исполнения должностных обязанностей;</w:t>
      </w:r>
    </w:p>
    <w:p w:rsidR="00E75D88" w:rsidRDefault="00E75D88" w:rsidP="00E75D88">
      <w:pPr>
        <w:shd w:val="clear" w:color="auto" w:fill="FFFFFF"/>
        <w:tabs>
          <w:tab w:val="left" w:pos="1426"/>
        </w:tabs>
        <w:jc w:val="both"/>
        <w:rPr>
          <w:rFonts w:eastAsia="Times New Roman" w:cs="Times New Roman"/>
          <w:color w:val="000000"/>
          <w:sz w:val="26"/>
          <w:szCs w:val="26"/>
          <w:lang w:eastAsia="ru-RU"/>
        </w:rPr>
      </w:pPr>
      <w:r>
        <w:rPr>
          <w:rFonts w:eastAsia="Times New Roman" w:cs="Times New Roman"/>
          <w:sz w:val="26"/>
          <w:szCs w:val="26"/>
          <w:lang w:eastAsia="ru-RU"/>
        </w:rPr>
        <w:t xml:space="preserve">9.2. </w:t>
      </w:r>
      <w:r>
        <w:rPr>
          <w:rFonts w:eastAsia="Times New Roman" w:cs="Times New Roman"/>
          <w:color w:val="000000"/>
          <w:sz w:val="26"/>
          <w:szCs w:val="26"/>
          <w:lang w:eastAsia="ru-RU"/>
        </w:rPr>
        <w:t>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E75D88" w:rsidRDefault="00E75D88" w:rsidP="00E75D88">
      <w:pPr>
        <w:shd w:val="clear" w:color="auto" w:fill="FFFFFF"/>
        <w:tabs>
          <w:tab w:val="left" w:pos="1426"/>
        </w:tabs>
        <w:jc w:val="both"/>
        <w:rPr>
          <w:sz w:val="26"/>
          <w:szCs w:val="26"/>
        </w:rPr>
      </w:pPr>
      <w:r>
        <w:rPr>
          <w:rFonts w:eastAsia="Times New Roman" w:cs="Times New Roman"/>
          <w:sz w:val="26"/>
          <w:szCs w:val="26"/>
          <w:lang w:eastAsia="ru-RU"/>
        </w:rPr>
        <w:t>9.3. отдых, обеспечиваемый установлением нормальной продолжительности</w:t>
      </w:r>
      <w:r>
        <w:rPr>
          <w:sz w:val="26"/>
          <w:szCs w:val="26"/>
        </w:rPr>
        <w:t xml:space="preserve">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E75D88" w:rsidRDefault="00E75D88" w:rsidP="00E75D88">
      <w:pPr>
        <w:shd w:val="clear" w:color="auto" w:fill="FFFFFF"/>
        <w:tabs>
          <w:tab w:val="left" w:pos="1426"/>
        </w:tabs>
        <w:jc w:val="both"/>
        <w:rPr>
          <w:rFonts w:eastAsia="Times New Roman" w:cs="Times New Roman"/>
          <w:sz w:val="26"/>
          <w:szCs w:val="26"/>
          <w:lang w:eastAsia="ru-RU"/>
        </w:rPr>
      </w:pPr>
      <w:r>
        <w:rPr>
          <w:rFonts w:eastAsia="Times New Roman" w:cs="Times New Roman"/>
          <w:sz w:val="26"/>
          <w:szCs w:val="26"/>
          <w:lang w:eastAsia="ru-RU"/>
        </w:rPr>
        <w:t>9.4.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E75D88" w:rsidRDefault="00E75D88" w:rsidP="00E75D88">
      <w:pPr>
        <w:shd w:val="clear" w:color="auto" w:fill="FFFFFF"/>
        <w:tabs>
          <w:tab w:val="left" w:pos="1426"/>
        </w:tabs>
        <w:jc w:val="both"/>
        <w:rPr>
          <w:rFonts w:eastAsia="Times New Roman" w:cs="Times New Roman"/>
          <w:sz w:val="26"/>
          <w:szCs w:val="26"/>
          <w:lang w:eastAsia="ru-RU"/>
        </w:rPr>
      </w:pPr>
      <w:r>
        <w:rPr>
          <w:rFonts w:eastAsia="Times New Roman" w:cs="Times New Roman"/>
          <w:sz w:val="26"/>
          <w:szCs w:val="26"/>
          <w:lang w:eastAsia="ru-RU"/>
        </w:rPr>
        <w:t xml:space="preserve">9.5.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 </w:t>
      </w:r>
      <w:r w:rsidR="00184E8D">
        <w:rPr>
          <w:rFonts w:eastAsia="Times New Roman" w:cs="Times New Roman"/>
          <w:sz w:val="26"/>
          <w:szCs w:val="26"/>
          <w:lang w:eastAsia="ru-RU"/>
        </w:rPr>
        <w:t>О</w:t>
      </w:r>
      <w:r>
        <w:rPr>
          <w:rFonts w:eastAsia="Times New Roman" w:cs="Times New Roman"/>
          <w:sz w:val="26"/>
          <w:szCs w:val="26"/>
          <w:lang w:eastAsia="ru-RU"/>
        </w:rPr>
        <w:t xml:space="preserve">тдела </w:t>
      </w:r>
      <w:r w:rsidR="004806A0" w:rsidRPr="0091379F">
        <w:rPr>
          <w:rFonts w:eastAsia="Times New Roman" w:cs="Times New Roman"/>
          <w:sz w:val="26"/>
          <w:szCs w:val="26"/>
          <w:lang w:eastAsia="ru-RU"/>
        </w:rPr>
        <w:t xml:space="preserve">№ </w:t>
      </w:r>
      <w:r w:rsidR="0091379F">
        <w:rPr>
          <w:rFonts w:eastAsia="Times New Roman" w:cs="Times New Roman"/>
          <w:sz w:val="26"/>
          <w:szCs w:val="26"/>
          <w:lang w:eastAsia="ru-RU"/>
        </w:rPr>
        <w:t>4</w:t>
      </w:r>
      <w:r w:rsidR="00EA5A42">
        <w:rPr>
          <w:rFonts w:eastAsia="Times New Roman" w:cs="Times New Roman"/>
          <w:sz w:val="26"/>
          <w:szCs w:val="26"/>
          <w:lang w:eastAsia="ru-RU"/>
        </w:rPr>
        <w:t>0</w:t>
      </w:r>
      <w:r>
        <w:rPr>
          <w:rFonts w:eastAsia="Times New Roman" w:cs="Times New Roman"/>
          <w:sz w:val="26"/>
          <w:szCs w:val="26"/>
          <w:lang w:eastAsia="ru-RU"/>
        </w:rPr>
        <w:t>;</w:t>
      </w:r>
    </w:p>
    <w:p w:rsidR="00E75D88" w:rsidRDefault="00E75D88" w:rsidP="00E75D88">
      <w:pPr>
        <w:shd w:val="clear" w:color="auto" w:fill="FFFFFF"/>
        <w:tabs>
          <w:tab w:val="left" w:pos="1426"/>
        </w:tabs>
        <w:jc w:val="both"/>
        <w:rPr>
          <w:rFonts w:eastAsia="Times New Roman" w:cs="Times New Roman"/>
          <w:color w:val="000000"/>
          <w:sz w:val="26"/>
          <w:szCs w:val="26"/>
          <w:lang w:eastAsia="ru-RU"/>
        </w:rPr>
      </w:pPr>
      <w:r>
        <w:rPr>
          <w:rFonts w:eastAsia="Times New Roman" w:cs="Times New Roman"/>
          <w:color w:val="000000"/>
          <w:sz w:val="26"/>
          <w:szCs w:val="26"/>
          <w:lang w:eastAsia="ru-RU"/>
        </w:rPr>
        <w:t>9.6.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E75D88" w:rsidRDefault="00E75D88" w:rsidP="00E75D88">
      <w:pPr>
        <w:shd w:val="clear" w:color="auto" w:fill="FFFFFF"/>
        <w:tabs>
          <w:tab w:val="left" w:pos="1426"/>
        </w:tabs>
        <w:jc w:val="both"/>
        <w:rPr>
          <w:rFonts w:eastAsia="Times New Roman" w:cs="Times New Roman"/>
          <w:color w:val="000000"/>
          <w:sz w:val="26"/>
          <w:szCs w:val="26"/>
          <w:lang w:eastAsia="ru-RU"/>
        </w:rPr>
      </w:pPr>
      <w:r>
        <w:rPr>
          <w:rFonts w:eastAsia="Times New Roman" w:cs="Times New Roman"/>
          <w:color w:val="000000"/>
          <w:sz w:val="26"/>
          <w:szCs w:val="26"/>
          <w:lang w:eastAsia="ru-RU"/>
        </w:rPr>
        <w:t>9.7.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E75D88" w:rsidRDefault="00E75D88" w:rsidP="00E75D88">
      <w:pPr>
        <w:shd w:val="clear" w:color="auto" w:fill="FFFFFF"/>
        <w:tabs>
          <w:tab w:val="left" w:pos="1426"/>
        </w:tabs>
        <w:jc w:val="both"/>
        <w:rPr>
          <w:rFonts w:eastAsia="Times New Roman" w:cs="Times New Roman"/>
          <w:sz w:val="26"/>
          <w:szCs w:val="26"/>
          <w:lang w:eastAsia="ru-RU"/>
        </w:rPr>
      </w:pPr>
      <w:r>
        <w:rPr>
          <w:rFonts w:eastAsia="Times New Roman" w:cs="Times New Roman"/>
          <w:sz w:val="26"/>
          <w:szCs w:val="26"/>
          <w:lang w:eastAsia="ru-RU"/>
        </w:rPr>
        <w:t>9.8.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E75D88" w:rsidRDefault="00E75D88" w:rsidP="00E75D88">
      <w:pPr>
        <w:shd w:val="clear" w:color="auto" w:fill="FFFFFF"/>
        <w:tabs>
          <w:tab w:val="left" w:pos="1426"/>
        </w:tabs>
        <w:jc w:val="both"/>
        <w:rPr>
          <w:rFonts w:eastAsia="Times New Roman" w:cs="Times New Roman"/>
          <w:sz w:val="26"/>
          <w:szCs w:val="26"/>
          <w:lang w:eastAsia="ru-RU"/>
        </w:rPr>
      </w:pPr>
      <w:r>
        <w:rPr>
          <w:rFonts w:eastAsia="Times New Roman" w:cs="Times New Roman"/>
          <w:sz w:val="26"/>
          <w:szCs w:val="26"/>
          <w:lang w:eastAsia="ru-RU"/>
        </w:rPr>
        <w:t>9.9. защиту сведений о гражданском служащем;</w:t>
      </w:r>
    </w:p>
    <w:p w:rsidR="00E75D88" w:rsidRPr="00A556BD" w:rsidRDefault="00E75D88" w:rsidP="00E75D88">
      <w:pPr>
        <w:shd w:val="clear" w:color="auto" w:fill="FFFFFF"/>
        <w:tabs>
          <w:tab w:val="left" w:pos="1426"/>
        </w:tabs>
        <w:jc w:val="both"/>
        <w:rPr>
          <w:rFonts w:eastAsia="Times New Roman" w:cs="Times New Roman"/>
          <w:sz w:val="26"/>
          <w:szCs w:val="26"/>
          <w:lang w:eastAsia="ru-RU"/>
        </w:rPr>
      </w:pPr>
      <w:r>
        <w:rPr>
          <w:rFonts w:eastAsia="Times New Roman" w:cs="Times New Roman"/>
          <w:sz w:val="26"/>
          <w:szCs w:val="26"/>
          <w:lang w:eastAsia="ru-RU"/>
        </w:rPr>
        <w:t xml:space="preserve">9.10. </w:t>
      </w:r>
      <w:r w:rsidRPr="00A556BD">
        <w:rPr>
          <w:rFonts w:eastAsia="Times New Roman" w:cs="Times New Roman"/>
          <w:sz w:val="26"/>
          <w:szCs w:val="26"/>
          <w:lang w:eastAsia="ru-RU"/>
        </w:rPr>
        <w:t>должностной рост на конкурсной основе;</w:t>
      </w:r>
    </w:p>
    <w:p w:rsidR="00E75D88" w:rsidRPr="00A556BD" w:rsidRDefault="00E75D88" w:rsidP="00E75D88">
      <w:pPr>
        <w:shd w:val="clear" w:color="auto" w:fill="FFFFFF"/>
        <w:tabs>
          <w:tab w:val="left" w:pos="1426"/>
        </w:tabs>
        <w:jc w:val="both"/>
        <w:rPr>
          <w:rFonts w:eastAsia="Times New Roman" w:cs="Times New Roman"/>
          <w:sz w:val="26"/>
          <w:szCs w:val="26"/>
          <w:lang w:eastAsia="ru-RU"/>
        </w:rPr>
      </w:pPr>
      <w:r w:rsidRPr="00A556BD">
        <w:rPr>
          <w:rFonts w:eastAsia="Times New Roman" w:cs="Times New Roman"/>
          <w:sz w:val="26"/>
          <w:szCs w:val="26"/>
          <w:lang w:eastAsia="ru-RU"/>
        </w:rPr>
        <w:t>9.11. профессиональное развитие в порядке, установленном Федеральным законом и другими федеральными законами;</w:t>
      </w:r>
    </w:p>
    <w:p w:rsidR="00E75D88" w:rsidRPr="00A556BD" w:rsidRDefault="00E75D88" w:rsidP="00E75D88">
      <w:pPr>
        <w:shd w:val="clear" w:color="auto" w:fill="FFFFFF"/>
        <w:tabs>
          <w:tab w:val="left" w:pos="1426"/>
        </w:tabs>
        <w:jc w:val="both"/>
        <w:rPr>
          <w:rFonts w:eastAsia="Times New Roman" w:cs="Times New Roman"/>
          <w:sz w:val="26"/>
          <w:szCs w:val="26"/>
          <w:lang w:eastAsia="ru-RU"/>
        </w:rPr>
      </w:pPr>
      <w:r w:rsidRPr="00A556BD">
        <w:rPr>
          <w:rFonts w:eastAsia="Times New Roman" w:cs="Times New Roman"/>
          <w:sz w:val="26"/>
          <w:szCs w:val="26"/>
          <w:lang w:eastAsia="ru-RU"/>
        </w:rPr>
        <w:t>9.12. членство в профессиональном союзе;</w:t>
      </w:r>
    </w:p>
    <w:p w:rsidR="00E75D88" w:rsidRPr="00A556BD" w:rsidRDefault="00E75D88" w:rsidP="00E75D88">
      <w:pPr>
        <w:shd w:val="clear" w:color="auto" w:fill="FFFFFF"/>
        <w:tabs>
          <w:tab w:val="left" w:pos="1426"/>
        </w:tabs>
        <w:jc w:val="both"/>
        <w:rPr>
          <w:rFonts w:eastAsia="Times New Roman" w:cs="Times New Roman"/>
          <w:sz w:val="26"/>
          <w:szCs w:val="26"/>
          <w:lang w:eastAsia="ru-RU"/>
        </w:rPr>
      </w:pPr>
      <w:r w:rsidRPr="00A556BD">
        <w:rPr>
          <w:rFonts w:eastAsia="Times New Roman" w:cs="Times New Roman"/>
          <w:sz w:val="26"/>
          <w:szCs w:val="26"/>
          <w:lang w:eastAsia="ru-RU"/>
        </w:rPr>
        <w:t xml:space="preserve">9.13. рассмотрение индивидуальных служебных споров в соответствии с Федеральным законом и другими федеральными </w:t>
      </w:r>
      <w:hyperlink r:id="rId7" w:history="1">
        <w:r w:rsidRPr="00A556BD">
          <w:rPr>
            <w:rStyle w:val="ad"/>
            <w:rFonts w:eastAsia="Times New Roman" w:cs="Times New Roman"/>
            <w:color w:val="auto"/>
            <w:sz w:val="26"/>
            <w:szCs w:val="26"/>
            <w:u w:val="none"/>
            <w:lang w:eastAsia="ru-RU"/>
          </w:rPr>
          <w:t>законами</w:t>
        </w:r>
      </w:hyperlink>
      <w:r w:rsidRPr="00A556BD">
        <w:rPr>
          <w:rFonts w:eastAsia="Times New Roman" w:cs="Times New Roman"/>
          <w:sz w:val="26"/>
          <w:szCs w:val="26"/>
          <w:lang w:eastAsia="ru-RU"/>
        </w:rPr>
        <w:t>;</w:t>
      </w:r>
    </w:p>
    <w:p w:rsidR="00E75D88" w:rsidRPr="00A556BD" w:rsidRDefault="00E75D88" w:rsidP="00E75D88">
      <w:pPr>
        <w:shd w:val="clear" w:color="auto" w:fill="FFFFFF"/>
        <w:tabs>
          <w:tab w:val="left" w:pos="1426"/>
        </w:tabs>
        <w:jc w:val="both"/>
        <w:rPr>
          <w:rFonts w:eastAsia="Times New Roman" w:cs="Times New Roman"/>
          <w:sz w:val="26"/>
          <w:szCs w:val="26"/>
          <w:lang w:eastAsia="ru-RU"/>
        </w:rPr>
      </w:pPr>
      <w:r w:rsidRPr="00A556BD">
        <w:rPr>
          <w:rFonts w:eastAsia="Times New Roman" w:cs="Times New Roman"/>
          <w:sz w:val="26"/>
          <w:szCs w:val="26"/>
          <w:lang w:eastAsia="ru-RU"/>
        </w:rPr>
        <w:t>9.14. проведение по его заявлению служебной проверки;</w:t>
      </w:r>
    </w:p>
    <w:p w:rsidR="00E75D88" w:rsidRPr="00A556BD" w:rsidRDefault="00E75D88" w:rsidP="00E75D88">
      <w:pPr>
        <w:shd w:val="clear" w:color="auto" w:fill="FFFFFF"/>
        <w:tabs>
          <w:tab w:val="left" w:pos="1426"/>
        </w:tabs>
        <w:jc w:val="both"/>
        <w:rPr>
          <w:rFonts w:eastAsia="Times New Roman" w:cs="Times New Roman"/>
          <w:sz w:val="26"/>
          <w:szCs w:val="26"/>
          <w:lang w:eastAsia="ru-RU"/>
        </w:rPr>
      </w:pPr>
      <w:r w:rsidRPr="00A556BD">
        <w:rPr>
          <w:rFonts w:eastAsia="Times New Roman" w:cs="Times New Roman"/>
          <w:sz w:val="26"/>
          <w:szCs w:val="26"/>
          <w:lang w:eastAsia="ru-RU"/>
        </w:rPr>
        <w:t>9.15. защиту своих прав и законных интересов на гражданской службе, включая обжалование в суд их нарушения;</w:t>
      </w:r>
    </w:p>
    <w:p w:rsidR="00E75D88" w:rsidRPr="00A556BD" w:rsidRDefault="00E75D88" w:rsidP="00E75D88">
      <w:pPr>
        <w:shd w:val="clear" w:color="auto" w:fill="FFFFFF"/>
        <w:tabs>
          <w:tab w:val="left" w:pos="1426"/>
        </w:tabs>
        <w:jc w:val="both"/>
        <w:rPr>
          <w:rFonts w:eastAsia="Times New Roman" w:cs="Times New Roman"/>
          <w:sz w:val="26"/>
          <w:szCs w:val="26"/>
          <w:lang w:eastAsia="ru-RU"/>
        </w:rPr>
      </w:pPr>
      <w:r w:rsidRPr="00A556BD">
        <w:rPr>
          <w:rFonts w:eastAsia="Times New Roman" w:cs="Times New Roman"/>
          <w:sz w:val="26"/>
          <w:szCs w:val="26"/>
          <w:lang w:eastAsia="ru-RU"/>
        </w:rPr>
        <w:t>9.16.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E75D88" w:rsidRDefault="00E75D88" w:rsidP="00E75D88">
      <w:pPr>
        <w:shd w:val="clear" w:color="auto" w:fill="FFFFFF"/>
        <w:tabs>
          <w:tab w:val="left" w:pos="1426"/>
        </w:tabs>
        <w:jc w:val="both"/>
        <w:rPr>
          <w:rFonts w:eastAsia="Times New Roman" w:cs="Times New Roman"/>
          <w:sz w:val="26"/>
          <w:szCs w:val="26"/>
          <w:lang w:eastAsia="ru-RU"/>
        </w:rPr>
      </w:pPr>
      <w:r w:rsidRPr="00A556BD">
        <w:rPr>
          <w:rFonts w:eastAsia="Times New Roman" w:cs="Times New Roman"/>
          <w:sz w:val="26"/>
          <w:szCs w:val="26"/>
          <w:lang w:eastAsia="ru-RU"/>
        </w:rPr>
        <w:t xml:space="preserve">9.17. </w:t>
      </w:r>
      <w:hyperlink r:id="rId8" w:history="1">
        <w:r w:rsidRPr="00A556BD">
          <w:rPr>
            <w:rStyle w:val="ad"/>
            <w:rFonts w:eastAsia="Times New Roman" w:cs="Times New Roman"/>
            <w:color w:val="auto"/>
            <w:sz w:val="26"/>
            <w:szCs w:val="26"/>
            <w:u w:val="none"/>
            <w:lang w:eastAsia="ru-RU"/>
          </w:rPr>
          <w:t>государственную защиту</w:t>
        </w:r>
      </w:hyperlink>
      <w:r w:rsidRPr="00A556BD">
        <w:rPr>
          <w:rFonts w:eastAsia="Times New Roman" w:cs="Times New Roman"/>
          <w:sz w:val="26"/>
          <w:szCs w:val="26"/>
          <w:lang w:eastAsia="ru-RU"/>
        </w:rPr>
        <w:t xml:space="preserve"> своих жизни и здоровья, жизни и здоровья членов своей семьи, а также принадлежащего ему </w:t>
      </w:r>
      <w:r>
        <w:rPr>
          <w:rFonts w:eastAsia="Times New Roman" w:cs="Times New Roman"/>
          <w:sz w:val="26"/>
          <w:szCs w:val="26"/>
          <w:lang w:eastAsia="ru-RU"/>
        </w:rPr>
        <w:t>имущества;</w:t>
      </w:r>
    </w:p>
    <w:p w:rsidR="00E75D88" w:rsidRDefault="00E75D88" w:rsidP="00E75D88">
      <w:pPr>
        <w:shd w:val="clear" w:color="auto" w:fill="FFFFFF"/>
        <w:tabs>
          <w:tab w:val="left" w:pos="1426"/>
        </w:tabs>
        <w:jc w:val="both"/>
        <w:rPr>
          <w:rFonts w:eastAsia="Times New Roman" w:cs="Times New Roman"/>
          <w:sz w:val="26"/>
          <w:szCs w:val="26"/>
          <w:lang w:eastAsia="ru-RU"/>
        </w:rPr>
      </w:pPr>
      <w:r>
        <w:rPr>
          <w:rFonts w:eastAsia="Times New Roman" w:cs="Times New Roman"/>
          <w:sz w:val="26"/>
          <w:szCs w:val="26"/>
          <w:lang w:eastAsia="ru-RU"/>
        </w:rPr>
        <w:t>9.18. государственное пенсионное обеспечение в соответствии с федеральным законом;</w:t>
      </w:r>
    </w:p>
    <w:p w:rsidR="00E75D88" w:rsidRDefault="00E75D88" w:rsidP="00E75D88">
      <w:pPr>
        <w:shd w:val="clear" w:color="auto" w:fill="FFFFFF"/>
        <w:tabs>
          <w:tab w:val="left" w:pos="1426"/>
        </w:tabs>
        <w:jc w:val="both"/>
        <w:rPr>
          <w:rFonts w:eastAsia="Times New Roman" w:cs="Times New Roman"/>
          <w:sz w:val="26"/>
          <w:szCs w:val="26"/>
          <w:lang w:eastAsia="ru-RU"/>
        </w:rPr>
      </w:pPr>
      <w:r>
        <w:rPr>
          <w:rFonts w:eastAsia="Times New Roman" w:cs="Times New Roman"/>
          <w:sz w:val="26"/>
          <w:szCs w:val="26"/>
          <w:lang w:eastAsia="ru-RU"/>
        </w:rPr>
        <w:t>9.19.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43188B" w:rsidRPr="00907C77" w:rsidRDefault="0064090C" w:rsidP="0064090C">
      <w:pPr>
        <w:shd w:val="clear" w:color="auto" w:fill="FFFFFF"/>
        <w:tabs>
          <w:tab w:val="left" w:pos="709"/>
        </w:tabs>
        <w:ind w:firstLine="0"/>
        <w:jc w:val="both"/>
        <w:rPr>
          <w:rFonts w:eastAsia="Times New Roman" w:cs="Times New Roman"/>
          <w:color w:val="000000"/>
          <w:sz w:val="26"/>
          <w:szCs w:val="26"/>
          <w:lang w:eastAsia="ru-RU"/>
        </w:rPr>
      </w:pPr>
      <w:r>
        <w:rPr>
          <w:rFonts w:eastAsia="Times New Roman" w:cs="Times New Roman"/>
          <w:color w:val="000000"/>
          <w:sz w:val="26"/>
          <w:szCs w:val="26"/>
          <w:shd w:val="clear" w:color="auto" w:fill="FFFFFF" w:themeFill="background1"/>
          <w:lang w:eastAsia="ru-RU"/>
        </w:rPr>
        <w:tab/>
      </w:r>
      <w:r w:rsidR="0043188B" w:rsidRPr="00167AA2">
        <w:rPr>
          <w:rFonts w:eastAsia="Times New Roman" w:cs="Times New Roman"/>
          <w:color w:val="000000"/>
          <w:sz w:val="26"/>
          <w:szCs w:val="26"/>
          <w:shd w:val="clear" w:color="auto" w:fill="FFFFFF" w:themeFill="background1"/>
          <w:lang w:eastAsia="ru-RU"/>
        </w:rPr>
        <w:t>10.</w:t>
      </w:r>
      <w:r w:rsidR="0013395E" w:rsidRPr="0013395E">
        <w:rPr>
          <w:rFonts w:eastAsia="Times New Roman" w:cs="Times New Roman"/>
          <w:color w:val="000000"/>
          <w:sz w:val="26"/>
          <w:szCs w:val="26"/>
          <w:u w:val="single"/>
          <w:lang w:eastAsia="ru-RU"/>
        </w:rPr>
        <w:t xml:space="preserve"> </w:t>
      </w:r>
      <w:r w:rsidR="007A3A24">
        <w:rPr>
          <w:rFonts w:eastAsia="Times New Roman" w:cs="Times New Roman"/>
          <w:color w:val="000000"/>
          <w:sz w:val="26"/>
          <w:szCs w:val="26"/>
          <w:u w:val="single"/>
          <w:lang w:eastAsia="ru-RU"/>
        </w:rPr>
        <w:t>Н</w:t>
      </w:r>
      <w:r w:rsidR="0013395E" w:rsidRPr="0013395E">
        <w:rPr>
          <w:sz w:val="26"/>
          <w:szCs w:val="26"/>
          <w:u w:val="single"/>
        </w:rPr>
        <w:t>ачальник отдела</w:t>
      </w:r>
      <w:r w:rsidR="0013395E" w:rsidRPr="00E5139D">
        <w:rPr>
          <w:sz w:val="26"/>
          <w:szCs w:val="26"/>
        </w:rPr>
        <w:t xml:space="preserve"> </w:t>
      </w:r>
      <w:r w:rsidR="0043188B" w:rsidRPr="00167AA2">
        <w:rPr>
          <w:rFonts w:eastAsia="Times New Roman" w:cs="Times New Roman"/>
          <w:color w:val="000000"/>
          <w:sz w:val="26"/>
          <w:szCs w:val="26"/>
          <w:shd w:val="clear" w:color="auto" w:fill="FFFFFF" w:themeFill="background1"/>
          <w:lang w:eastAsia="ru-RU"/>
        </w:rPr>
        <w:t>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w:t>
      </w:r>
      <w:r w:rsidR="00F7599C" w:rsidRPr="00167AA2">
        <w:rPr>
          <w:rFonts w:eastAsia="Times New Roman" w:cs="Times New Roman"/>
          <w:color w:val="000000"/>
          <w:sz w:val="26"/>
          <w:szCs w:val="26"/>
          <w:shd w:val="clear" w:color="auto" w:fill="FFFFFF" w:themeFill="background1"/>
          <w:lang w:eastAsia="ru-RU"/>
        </w:rPr>
        <w:t>чейства по Краснодарскому краю</w:t>
      </w:r>
      <w:r w:rsidR="0043188B" w:rsidRPr="00167AA2">
        <w:rPr>
          <w:rFonts w:eastAsia="Times New Roman" w:cs="Times New Roman"/>
          <w:color w:val="000000"/>
          <w:sz w:val="26"/>
          <w:szCs w:val="26"/>
          <w:shd w:val="clear" w:color="auto" w:fill="FFFFFF" w:themeFill="background1"/>
          <w:lang w:eastAsia="ru-RU"/>
        </w:rPr>
        <w:t xml:space="preserve">, </w:t>
      </w:r>
      <w:r w:rsidR="00F7599C" w:rsidRPr="00167AA2">
        <w:rPr>
          <w:rFonts w:eastAsia="Times New Roman" w:cs="Times New Roman"/>
          <w:color w:val="000000"/>
          <w:sz w:val="26"/>
          <w:szCs w:val="26"/>
          <w:shd w:val="clear" w:color="auto" w:fill="FFFFFF" w:themeFill="background1"/>
          <w:lang w:eastAsia="ru-RU"/>
        </w:rPr>
        <w:t xml:space="preserve">приказами Федерального </w:t>
      </w:r>
      <w:r w:rsidR="00F7599C" w:rsidRPr="00167AA2">
        <w:rPr>
          <w:rFonts w:eastAsia="Times New Roman" w:cs="Times New Roman"/>
          <w:color w:val="000000"/>
          <w:sz w:val="26"/>
          <w:szCs w:val="26"/>
          <w:shd w:val="clear" w:color="auto" w:fill="FFFFFF" w:themeFill="background1"/>
          <w:lang w:eastAsia="ru-RU"/>
        </w:rPr>
        <w:lastRenderedPageBreak/>
        <w:t>казначейства, приказами Управлени</w:t>
      </w:r>
      <w:r w:rsidR="00CE6951" w:rsidRPr="00167AA2">
        <w:rPr>
          <w:rFonts w:eastAsia="Times New Roman" w:cs="Times New Roman"/>
          <w:color w:val="000000"/>
          <w:sz w:val="26"/>
          <w:szCs w:val="26"/>
          <w:shd w:val="clear" w:color="auto" w:fill="FFFFFF" w:themeFill="background1"/>
          <w:lang w:eastAsia="ru-RU"/>
        </w:rPr>
        <w:t>я</w:t>
      </w:r>
      <w:r w:rsidR="00F7599C" w:rsidRPr="00167AA2">
        <w:rPr>
          <w:rFonts w:eastAsia="Times New Roman" w:cs="Times New Roman"/>
          <w:color w:val="000000"/>
          <w:sz w:val="26"/>
          <w:szCs w:val="26"/>
          <w:shd w:val="clear" w:color="auto" w:fill="FFFFFF" w:themeFill="background1"/>
          <w:lang w:eastAsia="ru-RU"/>
        </w:rPr>
        <w:t xml:space="preserve"> Федерального казначейства по Краснодарскому краю, </w:t>
      </w:r>
      <w:r w:rsidR="0043188B" w:rsidRPr="00167AA2">
        <w:rPr>
          <w:rFonts w:eastAsia="Times New Roman" w:cs="Times New Roman"/>
          <w:sz w:val="26"/>
          <w:szCs w:val="26"/>
          <w:shd w:val="clear" w:color="auto" w:fill="FFFFFF" w:themeFill="background1"/>
          <w:lang w:eastAsia="ru-RU"/>
        </w:rPr>
        <w:t xml:space="preserve">Положением об </w:t>
      </w:r>
      <w:r w:rsidR="00184E8D">
        <w:rPr>
          <w:rFonts w:eastAsia="Times New Roman" w:cs="Times New Roman"/>
          <w:sz w:val="26"/>
          <w:szCs w:val="26"/>
          <w:shd w:val="clear" w:color="auto" w:fill="FFFFFF" w:themeFill="background1"/>
          <w:lang w:eastAsia="ru-RU"/>
        </w:rPr>
        <w:t>О</w:t>
      </w:r>
      <w:r w:rsidR="0043188B" w:rsidRPr="00167AA2">
        <w:rPr>
          <w:rFonts w:eastAsia="Times New Roman" w:cs="Times New Roman"/>
          <w:sz w:val="26"/>
          <w:szCs w:val="26"/>
          <w:shd w:val="clear" w:color="auto" w:fill="FFFFFF" w:themeFill="background1"/>
          <w:lang w:eastAsia="ru-RU"/>
        </w:rPr>
        <w:t>тделе</w:t>
      </w:r>
      <w:r w:rsidR="004806A0">
        <w:rPr>
          <w:rFonts w:eastAsia="Times New Roman" w:cs="Times New Roman"/>
          <w:sz w:val="26"/>
          <w:szCs w:val="26"/>
          <w:lang w:eastAsia="ru-RU"/>
        </w:rPr>
        <w:t xml:space="preserve"> </w:t>
      </w:r>
      <w:r w:rsidR="004806A0" w:rsidRPr="007A3A24">
        <w:rPr>
          <w:rFonts w:eastAsia="Times New Roman" w:cs="Times New Roman"/>
          <w:sz w:val="26"/>
          <w:szCs w:val="26"/>
          <w:lang w:eastAsia="ru-RU"/>
        </w:rPr>
        <w:t>№</w:t>
      </w:r>
      <w:r w:rsidR="007A3A24">
        <w:rPr>
          <w:rFonts w:eastAsia="Times New Roman" w:cs="Times New Roman"/>
          <w:sz w:val="26"/>
          <w:szCs w:val="26"/>
          <w:lang w:eastAsia="ru-RU"/>
        </w:rPr>
        <w:t xml:space="preserve"> 4</w:t>
      </w:r>
      <w:r w:rsidR="00EA5A42">
        <w:rPr>
          <w:rFonts w:eastAsia="Times New Roman" w:cs="Times New Roman"/>
          <w:sz w:val="26"/>
          <w:szCs w:val="26"/>
          <w:lang w:eastAsia="ru-RU"/>
        </w:rPr>
        <w:t>0</w:t>
      </w:r>
      <w:r w:rsidR="0043188B" w:rsidRPr="00907C77">
        <w:rPr>
          <w:rFonts w:eastAsia="Times New Roman" w:cs="Times New Roman"/>
          <w:sz w:val="26"/>
          <w:szCs w:val="26"/>
          <w:lang w:eastAsia="ru-RU"/>
        </w:rPr>
        <w:t>.</w:t>
      </w:r>
    </w:p>
    <w:p w:rsidR="0043188B" w:rsidRPr="00907C77" w:rsidRDefault="0043188B" w:rsidP="00907C77">
      <w:pPr>
        <w:shd w:val="clear" w:color="auto" w:fill="FFFFFF"/>
        <w:tabs>
          <w:tab w:val="left" w:pos="1426"/>
        </w:tabs>
        <w:jc w:val="both"/>
        <w:rPr>
          <w:rFonts w:eastAsia="Times New Roman" w:cs="Times New Roman"/>
          <w:color w:val="000000"/>
          <w:sz w:val="26"/>
          <w:szCs w:val="26"/>
          <w:lang w:eastAsia="ru-RU"/>
        </w:rPr>
      </w:pPr>
      <w:r w:rsidRPr="00907C77">
        <w:rPr>
          <w:rFonts w:eastAsia="Times New Roman" w:cs="Times New Roman"/>
          <w:color w:val="000000"/>
          <w:sz w:val="26"/>
          <w:szCs w:val="26"/>
          <w:lang w:eastAsia="ru-RU"/>
        </w:rPr>
        <w:t xml:space="preserve">11. </w:t>
      </w:r>
      <w:r w:rsidR="007A3A24" w:rsidRPr="007A3A24">
        <w:rPr>
          <w:rFonts w:eastAsia="Times New Roman" w:cs="Times New Roman"/>
          <w:color w:val="000000"/>
          <w:sz w:val="26"/>
          <w:szCs w:val="26"/>
          <w:u w:val="single"/>
          <w:lang w:eastAsia="ru-RU"/>
        </w:rPr>
        <w:t>Н</w:t>
      </w:r>
      <w:r w:rsidR="0013395E" w:rsidRPr="0013395E">
        <w:rPr>
          <w:sz w:val="26"/>
          <w:szCs w:val="26"/>
          <w:u w:val="single"/>
        </w:rPr>
        <w:t>ачальник отдела</w:t>
      </w:r>
      <w:r w:rsidR="0013395E" w:rsidRPr="00E5139D">
        <w:rPr>
          <w:sz w:val="26"/>
          <w:szCs w:val="26"/>
        </w:rPr>
        <w:t xml:space="preserve"> </w:t>
      </w:r>
      <w:r w:rsidRPr="00907C77">
        <w:rPr>
          <w:rFonts w:eastAsia="Times New Roman" w:cs="Times New Roman"/>
          <w:color w:val="000000"/>
          <w:sz w:val="26"/>
          <w:szCs w:val="26"/>
          <w:lang w:eastAsia="ru-RU"/>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6E739E" w:rsidRPr="00907C77" w:rsidRDefault="000577D0" w:rsidP="000577D0">
      <w:pPr>
        <w:shd w:val="clear" w:color="auto" w:fill="FFFFFF"/>
        <w:ind w:firstLine="0"/>
        <w:jc w:val="both"/>
        <w:rPr>
          <w:rFonts w:eastAsia="Times New Roman" w:cs="Times New Roman"/>
          <w:sz w:val="26"/>
          <w:szCs w:val="26"/>
          <w:lang w:eastAsia="ru-RU"/>
        </w:rPr>
      </w:pPr>
      <w:r>
        <w:rPr>
          <w:sz w:val="26"/>
          <w:szCs w:val="26"/>
        </w:rPr>
        <w:tab/>
      </w:r>
      <w:r w:rsidR="007A3A24">
        <w:rPr>
          <w:rFonts w:eastAsia="Times New Roman" w:cs="Times New Roman"/>
          <w:color w:val="000000"/>
          <w:sz w:val="26"/>
          <w:szCs w:val="26"/>
          <w:u w:val="single"/>
          <w:lang w:eastAsia="ru-RU"/>
        </w:rPr>
        <w:t>Н</w:t>
      </w:r>
      <w:r w:rsidR="0013395E" w:rsidRPr="0013395E">
        <w:rPr>
          <w:sz w:val="26"/>
          <w:szCs w:val="26"/>
          <w:u w:val="single"/>
        </w:rPr>
        <w:t>ачальник</w:t>
      </w:r>
      <w:r w:rsidR="007A3A24">
        <w:rPr>
          <w:sz w:val="26"/>
          <w:szCs w:val="26"/>
          <w:u w:val="single"/>
        </w:rPr>
        <w:t xml:space="preserve"> </w:t>
      </w:r>
      <w:r w:rsidR="0013395E" w:rsidRPr="0013395E">
        <w:rPr>
          <w:sz w:val="26"/>
          <w:szCs w:val="26"/>
          <w:u w:val="single"/>
        </w:rPr>
        <w:t>отдела</w:t>
      </w:r>
      <w:r w:rsidR="006E739E" w:rsidRPr="00AD7327">
        <w:rPr>
          <w:sz w:val="26"/>
          <w:szCs w:val="26"/>
        </w:rPr>
        <w:t xml:space="preserve"> </w:t>
      </w:r>
      <w:r w:rsidR="004E26DB" w:rsidRPr="00AD7327">
        <w:rPr>
          <w:rFonts w:eastAsia="Times New Roman" w:cs="Times New Roman"/>
          <w:color w:val="000000"/>
          <w:sz w:val="26"/>
          <w:szCs w:val="26"/>
          <w:lang w:eastAsia="ru-RU"/>
        </w:rPr>
        <w:t>несет персональную ответственность за состояние антикоррупционной работы в возглавляемом подразделении.</w:t>
      </w:r>
    </w:p>
    <w:p w:rsidR="0043188B" w:rsidRPr="004806A0" w:rsidRDefault="0043188B" w:rsidP="00C903C0">
      <w:pPr>
        <w:widowControl w:val="0"/>
        <w:autoSpaceDE w:val="0"/>
        <w:autoSpaceDN w:val="0"/>
        <w:adjustRightInd w:val="0"/>
        <w:spacing w:before="360"/>
        <w:ind w:firstLine="0"/>
        <w:jc w:val="center"/>
        <w:rPr>
          <w:rFonts w:eastAsia="Times New Roman" w:cs="Times New Roman"/>
          <w:b/>
          <w:sz w:val="26"/>
          <w:szCs w:val="26"/>
          <w:lang w:eastAsia="ru-RU"/>
        </w:rPr>
      </w:pPr>
      <w:r w:rsidRPr="004806A0">
        <w:rPr>
          <w:rFonts w:eastAsia="Times New Roman" w:cs="Times New Roman"/>
          <w:b/>
          <w:sz w:val="26"/>
          <w:szCs w:val="26"/>
          <w:lang w:val="en-US" w:eastAsia="ru-RU"/>
        </w:rPr>
        <w:t>IV</w:t>
      </w:r>
      <w:r w:rsidRPr="004806A0">
        <w:rPr>
          <w:rFonts w:eastAsia="Times New Roman" w:cs="Times New Roman"/>
          <w:b/>
          <w:sz w:val="26"/>
          <w:szCs w:val="26"/>
          <w:lang w:eastAsia="ru-RU"/>
        </w:rPr>
        <w:t xml:space="preserve">. Перечень вопросов, по которым </w:t>
      </w:r>
      <w:r w:rsidR="0013395E" w:rsidRPr="004806A0">
        <w:rPr>
          <w:rFonts w:eastAsia="Times New Roman" w:cs="Times New Roman"/>
          <w:b/>
          <w:color w:val="000000"/>
          <w:sz w:val="26"/>
          <w:szCs w:val="26"/>
          <w:u w:val="single"/>
          <w:lang w:eastAsia="ru-RU"/>
        </w:rPr>
        <w:t>н</w:t>
      </w:r>
      <w:r w:rsidR="0013395E" w:rsidRPr="004806A0">
        <w:rPr>
          <w:b/>
          <w:sz w:val="26"/>
          <w:szCs w:val="26"/>
          <w:u w:val="single"/>
        </w:rPr>
        <w:t>ачальник отдела</w:t>
      </w:r>
      <w:r w:rsidR="0013395E" w:rsidRPr="004806A0">
        <w:rPr>
          <w:b/>
          <w:sz w:val="26"/>
          <w:szCs w:val="26"/>
        </w:rPr>
        <w:t xml:space="preserve"> </w:t>
      </w:r>
      <w:r w:rsidRPr="004806A0">
        <w:rPr>
          <w:rFonts w:eastAsia="Times New Roman" w:cs="Times New Roman"/>
          <w:b/>
          <w:sz w:val="26"/>
          <w:szCs w:val="26"/>
          <w:lang w:eastAsia="ru-RU"/>
        </w:rPr>
        <w:t>вправе или</w:t>
      </w:r>
      <w:r w:rsidR="00F4079B" w:rsidRPr="004806A0">
        <w:rPr>
          <w:rFonts w:eastAsia="Times New Roman" w:cs="Times New Roman"/>
          <w:b/>
          <w:sz w:val="26"/>
          <w:szCs w:val="26"/>
          <w:lang w:eastAsia="ru-RU"/>
        </w:rPr>
        <w:t xml:space="preserve"> </w:t>
      </w:r>
      <w:r w:rsidRPr="004806A0">
        <w:rPr>
          <w:rFonts w:eastAsia="Times New Roman" w:cs="Times New Roman"/>
          <w:b/>
          <w:sz w:val="26"/>
          <w:szCs w:val="26"/>
          <w:lang w:eastAsia="ru-RU"/>
        </w:rPr>
        <w:t>обязан самостоятельно принимат</w:t>
      </w:r>
      <w:r w:rsidR="00C0280E" w:rsidRPr="004806A0">
        <w:rPr>
          <w:rFonts w:eastAsia="Times New Roman" w:cs="Times New Roman"/>
          <w:b/>
          <w:sz w:val="26"/>
          <w:szCs w:val="26"/>
          <w:lang w:eastAsia="ru-RU"/>
        </w:rPr>
        <w:t>ь управленческие и иные решения</w:t>
      </w:r>
    </w:p>
    <w:p w:rsidR="00956803" w:rsidRDefault="0043188B" w:rsidP="00907C77">
      <w:pPr>
        <w:shd w:val="clear" w:color="auto" w:fill="FFFFFF"/>
        <w:tabs>
          <w:tab w:val="left" w:pos="1426"/>
        </w:tabs>
        <w:spacing w:before="240"/>
        <w:jc w:val="both"/>
        <w:rPr>
          <w:rFonts w:eastAsia="Times New Roman" w:cs="Times New Roman"/>
          <w:color w:val="000000"/>
          <w:sz w:val="26"/>
          <w:szCs w:val="26"/>
          <w:lang w:eastAsia="ru-RU"/>
        </w:rPr>
      </w:pPr>
      <w:r w:rsidRPr="00907C77">
        <w:rPr>
          <w:rFonts w:eastAsia="Times New Roman" w:cs="Times New Roman"/>
          <w:color w:val="000000"/>
          <w:sz w:val="26"/>
          <w:szCs w:val="26"/>
          <w:lang w:eastAsia="ru-RU"/>
        </w:rPr>
        <w:t xml:space="preserve">12. При исполнении служебных обязанностей </w:t>
      </w:r>
      <w:r w:rsidR="0013395E" w:rsidRPr="0013395E">
        <w:rPr>
          <w:rFonts w:eastAsia="Times New Roman" w:cs="Times New Roman"/>
          <w:color w:val="000000"/>
          <w:sz w:val="26"/>
          <w:szCs w:val="26"/>
          <w:u w:val="single"/>
          <w:lang w:eastAsia="ru-RU"/>
        </w:rPr>
        <w:t xml:space="preserve"> н</w:t>
      </w:r>
      <w:r w:rsidR="0013395E" w:rsidRPr="0013395E">
        <w:rPr>
          <w:sz w:val="26"/>
          <w:szCs w:val="26"/>
          <w:u w:val="single"/>
        </w:rPr>
        <w:t>ачальника отдела</w:t>
      </w:r>
      <w:r w:rsidR="0013395E" w:rsidRPr="00E5139D">
        <w:rPr>
          <w:sz w:val="26"/>
          <w:szCs w:val="26"/>
        </w:rPr>
        <w:t xml:space="preserve"> </w:t>
      </w:r>
      <w:r w:rsidRPr="00907C77">
        <w:rPr>
          <w:rFonts w:eastAsia="Times New Roman" w:cs="Times New Roman"/>
          <w:color w:val="000000"/>
          <w:sz w:val="26"/>
          <w:szCs w:val="26"/>
          <w:lang w:eastAsia="ru-RU"/>
        </w:rPr>
        <w:t xml:space="preserve">вправе или обязан самостоятельно принимать решения по вопросам: </w:t>
      </w:r>
    </w:p>
    <w:p w:rsidR="00CC6234" w:rsidRPr="00DE4725" w:rsidRDefault="00CC6234" w:rsidP="00CC6234">
      <w:pPr>
        <w:jc w:val="both"/>
        <w:rPr>
          <w:rFonts w:cs="Times New Roman"/>
          <w:sz w:val="26"/>
          <w:szCs w:val="26"/>
        </w:rPr>
      </w:pPr>
      <w:r w:rsidRPr="00DE4725">
        <w:rPr>
          <w:rFonts w:cs="Times New Roman"/>
          <w:sz w:val="26"/>
          <w:szCs w:val="26"/>
        </w:rPr>
        <w:t>12.1. организация и осуществление общего руководства и контроля за деятельностью Отдела, в том числе в соответствии с технологическими и административными регламентами;</w:t>
      </w:r>
    </w:p>
    <w:p w:rsidR="00CC6234" w:rsidRPr="00DE4725" w:rsidRDefault="00CC6234" w:rsidP="00CC6234">
      <w:pPr>
        <w:jc w:val="both"/>
        <w:rPr>
          <w:rFonts w:cs="Times New Roman"/>
          <w:sz w:val="26"/>
          <w:szCs w:val="26"/>
        </w:rPr>
      </w:pPr>
      <w:r w:rsidRPr="00DE4725">
        <w:rPr>
          <w:rFonts w:cs="Times New Roman"/>
          <w:sz w:val="26"/>
          <w:szCs w:val="26"/>
        </w:rPr>
        <w:t>12.2. подготовка проектов писем в адрес органов государственной власти, организаций и граждан в рамках осуществляемых полномочий;</w:t>
      </w:r>
    </w:p>
    <w:p w:rsidR="00CC6234" w:rsidRPr="00DE4725" w:rsidRDefault="00CC6234" w:rsidP="00CC6234">
      <w:pPr>
        <w:jc w:val="both"/>
        <w:rPr>
          <w:rFonts w:cs="Times New Roman"/>
          <w:sz w:val="26"/>
          <w:szCs w:val="26"/>
        </w:rPr>
      </w:pPr>
      <w:r w:rsidRPr="00DE4725">
        <w:rPr>
          <w:rFonts w:cs="Times New Roman"/>
          <w:sz w:val="26"/>
          <w:szCs w:val="26"/>
        </w:rPr>
        <w:t>12.3. подготовка в установленном порядке и в надлежащие сроки информации, отчетов для представления в Управление и иные органы государственной власти по вопросам, отнесенным к полномочиям Отдела;</w:t>
      </w:r>
    </w:p>
    <w:p w:rsidR="00CC6234" w:rsidRPr="00DE4725" w:rsidRDefault="00CC6234" w:rsidP="00CC6234">
      <w:pPr>
        <w:jc w:val="both"/>
        <w:rPr>
          <w:rFonts w:cs="Times New Roman"/>
          <w:sz w:val="26"/>
          <w:szCs w:val="26"/>
        </w:rPr>
      </w:pPr>
      <w:r w:rsidRPr="00DE4725">
        <w:rPr>
          <w:rFonts w:cs="Times New Roman"/>
          <w:sz w:val="26"/>
          <w:szCs w:val="26"/>
        </w:rPr>
        <w:t>12.4. иные вопросы, относящие</w:t>
      </w:r>
      <w:r>
        <w:rPr>
          <w:rFonts w:cs="Times New Roman"/>
          <w:sz w:val="26"/>
          <w:szCs w:val="26"/>
        </w:rPr>
        <w:t>с</w:t>
      </w:r>
      <w:r w:rsidRPr="00DE4725">
        <w:rPr>
          <w:rFonts w:cs="Times New Roman"/>
          <w:sz w:val="26"/>
          <w:szCs w:val="26"/>
        </w:rPr>
        <w:t>я к компетенции Отдела.</w:t>
      </w:r>
    </w:p>
    <w:p w:rsidR="0043188B" w:rsidRPr="004806A0" w:rsidRDefault="0043188B" w:rsidP="008E5E0A">
      <w:pPr>
        <w:widowControl w:val="0"/>
        <w:autoSpaceDE w:val="0"/>
        <w:autoSpaceDN w:val="0"/>
        <w:adjustRightInd w:val="0"/>
        <w:spacing w:before="360"/>
        <w:ind w:firstLine="0"/>
        <w:jc w:val="center"/>
        <w:rPr>
          <w:rFonts w:eastAsia="Times New Roman" w:cs="Times New Roman"/>
          <w:b/>
          <w:sz w:val="26"/>
          <w:szCs w:val="26"/>
          <w:lang w:eastAsia="ru-RU"/>
        </w:rPr>
      </w:pPr>
      <w:r w:rsidRPr="004806A0">
        <w:rPr>
          <w:rFonts w:eastAsia="Times New Roman" w:cs="Times New Roman"/>
          <w:b/>
          <w:sz w:val="26"/>
          <w:szCs w:val="26"/>
          <w:lang w:val="en-US" w:eastAsia="ru-RU"/>
        </w:rPr>
        <w:t>V</w:t>
      </w:r>
      <w:r w:rsidRPr="004806A0">
        <w:rPr>
          <w:rFonts w:eastAsia="Times New Roman" w:cs="Times New Roman"/>
          <w:b/>
          <w:sz w:val="26"/>
          <w:szCs w:val="26"/>
          <w:lang w:eastAsia="ru-RU"/>
        </w:rPr>
        <w:t xml:space="preserve">. Перечень вопросов, по которым </w:t>
      </w:r>
      <w:r w:rsidR="0013395E" w:rsidRPr="004806A0">
        <w:rPr>
          <w:rFonts w:eastAsia="Times New Roman" w:cs="Times New Roman"/>
          <w:b/>
          <w:color w:val="000000"/>
          <w:sz w:val="26"/>
          <w:szCs w:val="26"/>
          <w:u w:val="single"/>
          <w:lang w:eastAsia="ru-RU"/>
        </w:rPr>
        <w:t>н</w:t>
      </w:r>
      <w:r w:rsidR="0013395E" w:rsidRPr="004806A0">
        <w:rPr>
          <w:b/>
          <w:sz w:val="26"/>
          <w:szCs w:val="26"/>
          <w:u w:val="single"/>
        </w:rPr>
        <w:t>ачальник</w:t>
      </w:r>
      <w:r w:rsidR="0074707D">
        <w:rPr>
          <w:b/>
          <w:sz w:val="26"/>
          <w:szCs w:val="26"/>
          <w:u w:val="single"/>
        </w:rPr>
        <w:t xml:space="preserve"> отдела</w:t>
      </w:r>
      <w:r w:rsidR="0013395E" w:rsidRPr="004806A0">
        <w:rPr>
          <w:b/>
          <w:sz w:val="26"/>
          <w:szCs w:val="26"/>
          <w:u w:val="single"/>
        </w:rPr>
        <w:t xml:space="preserve"> </w:t>
      </w:r>
      <w:r w:rsidRPr="004806A0">
        <w:rPr>
          <w:rFonts w:eastAsia="Times New Roman" w:cs="Times New Roman"/>
          <w:b/>
          <w:sz w:val="26"/>
          <w:szCs w:val="26"/>
          <w:lang w:eastAsia="ru-RU"/>
        </w:rPr>
        <w:t>вправе или обязан участвовать при подготовке проектов нормативных правовых актов и (или)</w:t>
      </w:r>
    </w:p>
    <w:p w:rsidR="0043188B" w:rsidRPr="004806A0" w:rsidRDefault="0043188B" w:rsidP="00CF35BC">
      <w:pPr>
        <w:widowControl w:val="0"/>
        <w:autoSpaceDE w:val="0"/>
        <w:autoSpaceDN w:val="0"/>
        <w:adjustRightInd w:val="0"/>
        <w:spacing w:after="360"/>
        <w:ind w:firstLine="0"/>
        <w:jc w:val="center"/>
        <w:rPr>
          <w:rFonts w:eastAsia="Times New Roman" w:cs="Times New Roman"/>
          <w:b/>
          <w:sz w:val="26"/>
          <w:szCs w:val="26"/>
          <w:lang w:eastAsia="ru-RU"/>
        </w:rPr>
      </w:pPr>
      <w:r w:rsidRPr="004806A0">
        <w:rPr>
          <w:rFonts w:eastAsia="Times New Roman" w:cs="Times New Roman"/>
          <w:b/>
          <w:sz w:val="26"/>
          <w:szCs w:val="26"/>
          <w:lang w:eastAsia="ru-RU"/>
        </w:rPr>
        <w:t>проектов управленческих и иных решений</w:t>
      </w:r>
    </w:p>
    <w:p w:rsidR="00956803" w:rsidRDefault="0043188B" w:rsidP="00CF35BC">
      <w:pPr>
        <w:shd w:val="clear" w:color="auto" w:fill="FFFFFF"/>
        <w:tabs>
          <w:tab w:val="left" w:pos="1426"/>
        </w:tabs>
        <w:spacing w:before="240"/>
        <w:jc w:val="both"/>
        <w:rPr>
          <w:rFonts w:eastAsia="Times New Roman" w:cs="Times New Roman"/>
          <w:sz w:val="26"/>
          <w:szCs w:val="26"/>
          <w:lang w:eastAsia="ru-RU"/>
        </w:rPr>
      </w:pPr>
      <w:r w:rsidRPr="00907C77">
        <w:rPr>
          <w:rFonts w:eastAsia="Times New Roman" w:cs="Times New Roman"/>
          <w:sz w:val="26"/>
          <w:szCs w:val="26"/>
          <w:lang w:eastAsia="ru-RU"/>
        </w:rPr>
        <w:t xml:space="preserve">13. </w:t>
      </w:r>
      <w:r w:rsidR="0074707D" w:rsidRPr="0074707D">
        <w:rPr>
          <w:rFonts w:eastAsia="Times New Roman" w:cs="Times New Roman"/>
          <w:sz w:val="26"/>
          <w:szCs w:val="26"/>
          <w:u w:val="single"/>
          <w:lang w:eastAsia="ru-RU"/>
        </w:rPr>
        <w:t>Н</w:t>
      </w:r>
      <w:r w:rsidR="0013395E" w:rsidRPr="0013395E">
        <w:rPr>
          <w:sz w:val="26"/>
          <w:szCs w:val="26"/>
          <w:u w:val="single"/>
        </w:rPr>
        <w:t>ачальник</w:t>
      </w:r>
      <w:r w:rsidR="006E6F7D">
        <w:rPr>
          <w:sz w:val="26"/>
          <w:szCs w:val="26"/>
          <w:u w:val="single"/>
        </w:rPr>
        <w:t xml:space="preserve"> отдела</w:t>
      </w:r>
      <w:r w:rsidR="0074707D">
        <w:rPr>
          <w:sz w:val="26"/>
          <w:szCs w:val="26"/>
          <w:u w:val="single"/>
        </w:rPr>
        <w:t xml:space="preserve"> </w:t>
      </w:r>
      <w:r w:rsidRPr="00907C77">
        <w:rPr>
          <w:rFonts w:eastAsia="Times New Roman" w:cs="Times New Roman"/>
          <w:sz w:val="26"/>
          <w:szCs w:val="26"/>
          <w:lang w:eastAsia="ru-RU"/>
        </w:rPr>
        <w:t>в соответствии со своей компетенцией вправе или обязан участвовать при подготовке (обсуждении) следующих проектов:</w:t>
      </w:r>
    </w:p>
    <w:p w:rsidR="0074707D" w:rsidRPr="00DE4725" w:rsidRDefault="0074707D" w:rsidP="0074707D">
      <w:pPr>
        <w:jc w:val="both"/>
        <w:rPr>
          <w:rFonts w:cs="Times New Roman"/>
          <w:sz w:val="26"/>
          <w:szCs w:val="26"/>
        </w:rPr>
      </w:pPr>
      <w:r w:rsidRPr="00DE4725">
        <w:rPr>
          <w:rFonts w:cs="Times New Roman"/>
          <w:sz w:val="26"/>
          <w:szCs w:val="26"/>
        </w:rPr>
        <w:t>13.1. предложения по назначению на должность и освобождению от должности в установленном порядке сотрудников Отдела, их поощрению и привлечению в соответствии с законодательством Российской Федерации к дисциплинарной ответственности;</w:t>
      </w:r>
    </w:p>
    <w:p w:rsidR="0074707D" w:rsidRPr="00DE4725" w:rsidRDefault="0074707D" w:rsidP="0074707D">
      <w:pPr>
        <w:jc w:val="both"/>
        <w:rPr>
          <w:rFonts w:cs="Times New Roman"/>
          <w:sz w:val="26"/>
          <w:szCs w:val="26"/>
        </w:rPr>
      </w:pPr>
      <w:r w:rsidRPr="00DE4725">
        <w:rPr>
          <w:rFonts w:cs="Times New Roman"/>
          <w:sz w:val="26"/>
          <w:szCs w:val="26"/>
        </w:rPr>
        <w:t>13.2. предложения по обеспечению прохождения государственной гражданской службы в отделе в соответствии с законодательством Российской Федерации о государственной гражданской службе, а также организации повышения профессиональной квалификации сотрудников Отдела;</w:t>
      </w:r>
    </w:p>
    <w:p w:rsidR="0074707D" w:rsidRPr="00DE4725" w:rsidRDefault="0074707D" w:rsidP="0074707D">
      <w:pPr>
        <w:jc w:val="both"/>
        <w:rPr>
          <w:rFonts w:cs="Times New Roman"/>
          <w:sz w:val="26"/>
          <w:szCs w:val="26"/>
        </w:rPr>
      </w:pPr>
      <w:r w:rsidRPr="00DE4725">
        <w:rPr>
          <w:rFonts w:cs="Times New Roman"/>
          <w:sz w:val="26"/>
          <w:szCs w:val="26"/>
        </w:rPr>
        <w:t>13.3. предложения для представления в установленном порядке к присвоению почетных званий, награждению государственными и ведомственными наградами сотрудников Отдела;</w:t>
      </w:r>
    </w:p>
    <w:p w:rsidR="0074707D" w:rsidRPr="00DE4725" w:rsidRDefault="0074707D" w:rsidP="0074707D">
      <w:pPr>
        <w:jc w:val="both"/>
        <w:rPr>
          <w:rFonts w:cs="Times New Roman"/>
          <w:sz w:val="26"/>
          <w:szCs w:val="26"/>
        </w:rPr>
      </w:pPr>
      <w:r w:rsidRPr="00DE4725">
        <w:rPr>
          <w:rFonts w:cs="Times New Roman"/>
          <w:sz w:val="26"/>
          <w:szCs w:val="26"/>
        </w:rPr>
        <w:t>13.4. приказы Управления, положения об Отделе, должностные регламенты государственных гражданских служащих Отдела, штатное расписание Отдела, планы работы Отдела и иные нормативные документы, не противоречащие действующему законодательству Российской Федерации.</w:t>
      </w:r>
    </w:p>
    <w:p w:rsidR="0074707D" w:rsidRDefault="0074707D" w:rsidP="00CF35BC">
      <w:pPr>
        <w:widowControl w:val="0"/>
        <w:autoSpaceDE w:val="0"/>
        <w:autoSpaceDN w:val="0"/>
        <w:adjustRightInd w:val="0"/>
        <w:spacing w:before="360"/>
        <w:ind w:firstLine="0"/>
        <w:jc w:val="center"/>
        <w:rPr>
          <w:rFonts w:eastAsia="Times New Roman" w:cs="Times New Roman"/>
          <w:b/>
          <w:sz w:val="26"/>
          <w:szCs w:val="26"/>
          <w:lang w:eastAsia="ru-RU"/>
        </w:rPr>
      </w:pPr>
    </w:p>
    <w:p w:rsidR="0043188B" w:rsidRPr="004806A0" w:rsidRDefault="0043188B" w:rsidP="00CF35BC">
      <w:pPr>
        <w:widowControl w:val="0"/>
        <w:autoSpaceDE w:val="0"/>
        <w:autoSpaceDN w:val="0"/>
        <w:adjustRightInd w:val="0"/>
        <w:spacing w:before="360"/>
        <w:ind w:firstLine="0"/>
        <w:jc w:val="center"/>
        <w:rPr>
          <w:rFonts w:eastAsia="Times New Roman" w:cs="Times New Roman"/>
          <w:b/>
          <w:sz w:val="26"/>
          <w:szCs w:val="26"/>
          <w:lang w:eastAsia="ru-RU"/>
        </w:rPr>
      </w:pPr>
      <w:r w:rsidRPr="004806A0">
        <w:rPr>
          <w:rFonts w:eastAsia="Times New Roman" w:cs="Times New Roman"/>
          <w:b/>
          <w:sz w:val="26"/>
          <w:szCs w:val="26"/>
          <w:lang w:val="en-US" w:eastAsia="ru-RU"/>
        </w:rPr>
        <w:lastRenderedPageBreak/>
        <w:t>VI</w:t>
      </w:r>
      <w:r w:rsidRPr="004806A0">
        <w:rPr>
          <w:rFonts w:eastAsia="Times New Roman" w:cs="Times New Roman"/>
          <w:b/>
          <w:sz w:val="26"/>
          <w:szCs w:val="26"/>
          <w:lang w:eastAsia="ru-RU"/>
        </w:rPr>
        <w:t xml:space="preserve">. Сроки и процедуры подготовки, рассмотрения проектов </w:t>
      </w:r>
    </w:p>
    <w:p w:rsidR="0043188B" w:rsidRDefault="0043188B" w:rsidP="00184E8D">
      <w:pPr>
        <w:widowControl w:val="0"/>
        <w:autoSpaceDE w:val="0"/>
        <w:autoSpaceDN w:val="0"/>
        <w:adjustRightInd w:val="0"/>
        <w:ind w:firstLine="0"/>
        <w:jc w:val="center"/>
        <w:rPr>
          <w:rFonts w:eastAsia="Times New Roman" w:cs="Times New Roman"/>
          <w:b/>
          <w:sz w:val="26"/>
          <w:szCs w:val="26"/>
          <w:lang w:eastAsia="ru-RU"/>
        </w:rPr>
      </w:pPr>
      <w:r w:rsidRPr="004806A0">
        <w:rPr>
          <w:rFonts w:eastAsia="Times New Roman" w:cs="Times New Roman"/>
          <w:b/>
          <w:sz w:val="26"/>
          <w:szCs w:val="26"/>
          <w:lang w:eastAsia="ru-RU"/>
        </w:rPr>
        <w:t>управленческих и иных решений, порядок согласования и принятия данных решений</w:t>
      </w:r>
    </w:p>
    <w:p w:rsidR="00184E8D" w:rsidRPr="004806A0" w:rsidRDefault="00184E8D" w:rsidP="00184E8D">
      <w:pPr>
        <w:widowControl w:val="0"/>
        <w:autoSpaceDE w:val="0"/>
        <w:autoSpaceDN w:val="0"/>
        <w:adjustRightInd w:val="0"/>
        <w:ind w:firstLine="0"/>
        <w:jc w:val="center"/>
        <w:rPr>
          <w:rFonts w:eastAsia="Times New Roman" w:cs="Times New Roman"/>
          <w:b/>
          <w:sz w:val="26"/>
          <w:szCs w:val="26"/>
          <w:lang w:eastAsia="ru-RU"/>
        </w:rPr>
      </w:pPr>
    </w:p>
    <w:p w:rsidR="0043188B" w:rsidRPr="00907C77" w:rsidRDefault="0043188B" w:rsidP="00CF35BC">
      <w:pPr>
        <w:shd w:val="clear" w:color="auto" w:fill="FFFFFF"/>
        <w:jc w:val="both"/>
        <w:rPr>
          <w:rFonts w:eastAsia="Times New Roman" w:cs="Times New Roman"/>
          <w:color w:val="000000"/>
          <w:sz w:val="26"/>
          <w:szCs w:val="26"/>
          <w:lang w:eastAsia="ru-RU"/>
        </w:rPr>
      </w:pPr>
      <w:r w:rsidRPr="00907C77">
        <w:rPr>
          <w:rFonts w:eastAsia="Times New Roman" w:cs="Times New Roman"/>
          <w:color w:val="000000"/>
          <w:sz w:val="26"/>
          <w:szCs w:val="26"/>
          <w:lang w:eastAsia="ru-RU"/>
        </w:rPr>
        <w:t>14.</w:t>
      </w:r>
      <w:r w:rsidRPr="00907C77">
        <w:rPr>
          <w:rFonts w:eastAsia="Times New Roman" w:cs="Times New Roman"/>
          <w:bCs/>
          <w:sz w:val="26"/>
          <w:szCs w:val="26"/>
          <w:lang w:eastAsia="ru-RU"/>
        </w:rPr>
        <w:t xml:space="preserve"> В соответствии со своими должностными обязанностями </w:t>
      </w:r>
      <w:r w:rsidR="001F79ED" w:rsidRPr="0013395E">
        <w:rPr>
          <w:sz w:val="26"/>
          <w:szCs w:val="26"/>
          <w:u w:val="single"/>
        </w:rPr>
        <w:t>начальник</w:t>
      </w:r>
      <w:r w:rsidR="001F79ED" w:rsidRPr="0064090C">
        <w:rPr>
          <w:sz w:val="26"/>
          <w:szCs w:val="26"/>
          <w:u w:val="single"/>
        </w:rPr>
        <w:t xml:space="preserve"> отдела</w:t>
      </w:r>
      <w:r w:rsidR="004D588D">
        <w:rPr>
          <w:sz w:val="26"/>
          <w:szCs w:val="26"/>
        </w:rPr>
        <w:t xml:space="preserve"> </w:t>
      </w:r>
      <w:r w:rsidRPr="00907C77">
        <w:rPr>
          <w:rFonts w:eastAsia="Times New Roman" w:cs="Times New Roman"/>
          <w:bCs/>
          <w:sz w:val="26"/>
          <w:szCs w:val="26"/>
          <w:lang w:eastAsia="ru-RU"/>
        </w:rPr>
        <w:t>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w:t>
      </w:r>
      <w:r w:rsidR="00416489" w:rsidRPr="00907C77">
        <w:rPr>
          <w:rFonts w:eastAsia="Times New Roman" w:cs="Times New Roman"/>
          <w:bCs/>
          <w:sz w:val="26"/>
          <w:szCs w:val="26"/>
          <w:lang w:eastAsia="ru-RU"/>
        </w:rPr>
        <w:t xml:space="preserve"> и приказами Федерального казначейства</w:t>
      </w:r>
      <w:r w:rsidRPr="00907C77">
        <w:rPr>
          <w:rFonts w:eastAsia="Times New Roman" w:cs="Times New Roman"/>
          <w:bCs/>
          <w:sz w:val="26"/>
          <w:szCs w:val="26"/>
          <w:lang w:eastAsia="ru-RU"/>
        </w:rPr>
        <w:t>.</w:t>
      </w:r>
    </w:p>
    <w:p w:rsidR="0043188B" w:rsidRPr="004806A0" w:rsidRDefault="0043188B" w:rsidP="00CF35BC">
      <w:pPr>
        <w:widowControl w:val="0"/>
        <w:autoSpaceDE w:val="0"/>
        <w:autoSpaceDN w:val="0"/>
        <w:adjustRightInd w:val="0"/>
        <w:spacing w:before="360" w:after="360"/>
        <w:ind w:firstLine="0"/>
        <w:jc w:val="center"/>
        <w:rPr>
          <w:rFonts w:eastAsia="Times New Roman" w:cs="Times New Roman"/>
          <w:b/>
          <w:sz w:val="26"/>
          <w:szCs w:val="26"/>
          <w:lang w:eastAsia="ru-RU"/>
        </w:rPr>
      </w:pPr>
      <w:r w:rsidRPr="004806A0">
        <w:rPr>
          <w:rFonts w:eastAsia="Times New Roman" w:cs="Times New Roman"/>
          <w:b/>
          <w:sz w:val="26"/>
          <w:szCs w:val="26"/>
          <w:lang w:eastAsia="ru-RU"/>
        </w:rPr>
        <w:t>VII. Порядок служебного взаимодействия</w:t>
      </w:r>
    </w:p>
    <w:p w:rsidR="0043188B" w:rsidRPr="00907C77" w:rsidRDefault="0043188B" w:rsidP="00CF35BC">
      <w:pPr>
        <w:shd w:val="clear" w:color="auto" w:fill="FFFFFF"/>
        <w:jc w:val="both"/>
        <w:rPr>
          <w:rFonts w:eastAsia="Times New Roman" w:cs="Times New Roman"/>
          <w:color w:val="000000"/>
          <w:sz w:val="26"/>
          <w:szCs w:val="26"/>
          <w:lang w:eastAsia="ru-RU"/>
        </w:rPr>
      </w:pPr>
      <w:r w:rsidRPr="00907C77">
        <w:rPr>
          <w:rFonts w:eastAsia="Times New Roman" w:cs="Times New Roman"/>
          <w:color w:val="000000"/>
          <w:sz w:val="26"/>
          <w:szCs w:val="26"/>
          <w:lang w:eastAsia="ru-RU"/>
        </w:rPr>
        <w:t xml:space="preserve">15. Взаимодействие </w:t>
      </w:r>
      <w:r w:rsidR="0013395E" w:rsidRPr="0013395E">
        <w:rPr>
          <w:sz w:val="26"/>
          <w:szCs w:val="26"/>
          <w:u w:val="single"/>
        </w:rPr>
        <w:t>начальник</w:t>
      </w:r>
      <w:r w:rsidR="00CE7C02">
        <w:rPr>
          <w:sz w:val="26"/>
          <w:szCs w:val="26"/>
          <w:u w:val="single"/>
        </w:rPr>
        <w:t>а</w:t>
      </w:r>
      <w:r w:rsidR="0013395E" w:rsidRPr="0064090C">
        <w:rPr>
          <w:sz w:val="26"/>
          <w:szCs w:val="26"/>
          <w:u w:val="single"/>
        </w:rPr>
        <w:t xml:space="preserve"> отдела</w:t>
      </w:r>
      <w:r w:rsidR="0013395E" w:rsidRPr="00907C77">
        <w:rPr>
          <w:rFonts w:eastAsia="Times New Roman" w:cs="Times New Roman"/>
          <w:color w:val="000000"/>
          <w:sz w:val="26"/>
          <w:szCs w:val="26"/>
          <w:lang w:eastAsia="ru-RU"/>
        </w:rPr>
        <w:t xml:space="preserve"> </w:t>
      </w:r>
      <w:r w:rsidRPr="00907C77">
        <w:rPr>
          <w:rFonts w:eastAsia="Times New Roman" w:cs="Times New Roman"/>
          <w:color w:val="000000"/>
          <w:sz w:val="26"/>
          <w:szCs w:val="26"/>
          <w:lang w:eastAsia="ru-RU"/>
        </w:rPr>
        <w:t>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и требований к служебном</w:t>
      </w:r>
      <w:r w:rsidR="00A64C26">
        <w:rPr>
          <w:rFonts w:eastAsia="Times New Roman" w:cs="Times New Roman"/>
          <w:color w:val="000000"/>
          <w:sz w:val="26"/>
          <w:szCs w:val="26"/>
          <w:lang w:eastAsia="ru-RU"/>
        </w:rPr>
        <w:t>у</w:t>
      </w:r>
      <w:r w:rsidRPr="00907C77">
        <w:rPr>
          <w:rFonts w:eastAsia="Times New Roman" w:cs="Times New Roman"/>
          <w:color w:val="000000"/>
          <w:sz w:val="26"/>
          <w:szCs w:val="26"/>
          <w:lang w:eastAsia="ru-RU"/>
        </w:rPr>
        <w:t xml:space="preserve"> поведению гражданского служащего, установленных статье</w:t>
      </w:r>
      <w:r w:rsidR="004D588D">
        <w:rPr>
          <w:rFonts w:eastAsia="Times New Roman" w:cs="Times New Roman"/>
          <w:color w:val="000000"/>
          <w:sz w:val="26"/>
          <w:szCs w:val="26"/>
          <w:lang w:eastAsia="ru-RU"/>
        </w:rPr>
        <w:t>й</w:t>
      </w:r>
      <w:r w:rsidRPr="00907C77">
        <w:rPr>
          <w:rFonts w:eastAsia="Times New Roman" w:cs="Times New Roman"/>
          <w:color w:val="000000"/>
          <w:sz w:val="26"/>
          <w:szCs w:val="26"/>
          <w:lang w:eastAsia="ru-RU"/>
        </w:rPr>
        <w:t xml:space="preserve"> 18 Федерального закона</w:t>
      </w:r>
      <w:r w:rsidR="00FE4115">
        <w:rPr>
          <w:rFonts w:eastAsia="Times New Roman" w:cs="Times New Roman"/>
          <w:color w:val="000000"/>
          <w:sz w:val="26"/>
          <w:szCs w:val="26"/>
          <w:lang w:eastAsia="ru-RU"/>
        </w:rPr>
        <w:t xml:space="preserve"> от 27 июля 2004 г. № 79-ФЗ «О государственной гражданской службе Российской Федерации»</w:t>
      </w:r>
      <w:r w:rsidRPr="00907C77">
        <w:rPr>
          <w:rFonts w:eastAsia="Times New Roman" w:cs="Times New Roman"/>
          <w:color w:val="000000"/>
          <w:sz w:val="26"/>
          <w:szCs w:val="26"/>
          <w:lang w:eastAsia="ru-RU"/>
        </w:rPr>
        <w:t>, а также в соответствии с иными нормативными правовыми актами Российской Федерации и приказами Федерального казначейства.</w:t>
      </w:r>
    </w:p>
    <w:p w:rsidR="0043188B" w:rsidRPr="004806A0" w:rsidRDefault="0043188B" w:rsidP="00CF35BC">
      <w:pPr>
        <w:widowControl w:val="0"/>
        <w:autoSpaceDE w:val="0"/>
        <w:autoSpaceDN w:val="0"/>
        <w:adjustRightInd w:val="0"/>
        <w:spacing w:before="360"/>
        <w:ind w:firstLine="0"/>
        <w:jc w:val="center"/>
        <w:rPr>
          <w:rFonts w:eastAsia="Times New Roman" w:cs="Times New Roman"/>
          <w:b/>
          <w:sz w:val="26"/>
          <w:szCs w:val="26"/>
          <w:lang w:eastAsia="ru-RU"/>
        </w:rPr>
      </w:pPr>
      <w:r w:rsidRPr="004806A0">
        <w:rPr>
          <w:rFonts w:eastAsia="Times New Roman" w:cs="Times New Roman"/>
          <w:b/>
          <w:sz w:val="26"/>
          <w:szCs w:val="26"/>
          <w:lang w:eastAsia="ru-RU"/>
        </w:rPr>
        <w:t>VII</w:t>
      </w:r>
      <w:r w:rsidRPr="004806A0">
        <w:rPr>
          <w:rFonts w:eastAsia="Times New Roman" w:cs="Times New Roman"/>
          <w:b/>
          <w:sz w:val="26"/>
          <w:szCs w:val="26"/>
          <w:lang w:val="en-US" w:eastAsia="ru-RU"/>
        </w:rPr>
        <w:t>I</w:t>
      </w:r>
      <w:r w:rsidRPr="004806A0">
        <w:rPr>
          <w:rFonts w:eastAsia="Times New Roman" w:cs="Times New Roman"/>
          <w:b/>
          <w:sz w:val="26"/>
          <w:szCs w:val="26"/>
          <w:lang w:eastAsia="ru-RU"/>
        </w:rPr>
        <w:t xml:space="preserve">. Показатели эффективности и результативности </w:t>
      </w:r>
    </w:p>
    <w:p w:rsidR="0043188B" w:rsidRPr="004806A0" w:rsidRDefault="0043188B" w:rsidP="00CF35BC">
      <w:pPr>
        <w:widowControl w:val="0"/>
        <w:autoSpaceDE w:val="0"/>
        <w:autoSpaceDN w:val="0"/>
        <w:adjustRightInd w:val="0"/>
        <w:spacing w:after="360"/>
        <w:ind w:firstLine="0"/>
        <w:jc w:val="center"/>
        <w:rPr>
          <w:rFonts w:eastAsia="Times New Roman" w:cs="Times New Roman"/>
          <w:b/>
          <w:sz w:val="26"/>
          <w:szCs w:val="26"/>
          <w:lang w:eastAsia="ru-RU"/>
        </w:rPr>
      </w:pPr>
      <w:r w:rsidRPr="004806A0">
        <w:rPr>
          <w:rFonts w:eastAsia="Times New Roman" w:cs="Times New Roman"/>
          <w:b/>
          <w:sz w:val="26"/>
          <w:szCs w:val="26"/>
          <w:lang w:eastAsia="ru-RU"/>
        </w:rPr>
        <w:t>профессиональной служебной деятельности</w:t>
      </w:r>
    </w:p>
    <w:p w:rsidR="0043188B" w:rsidRPr="00907C77" w:rsidRDefault="0043188B" w:rsidP="00CF35BC">
      <w:pPr>
        <w:shd w:val="clear" w:color="auto" w:fill="FFFFFF"/>
        <w:jc w:val="both"/>
        <w:rPr>
          <w:rFonts w:eastAsia="Times New Roman" w:cs="Times New Roman"/>
          <w:color w:val="000000"/>
          <w:sz w:val="26"/>
          <w:szCs w:val="26"/>
          <w:lang w:eastAsia="ru-RU"/>
        </w:rPr>
      </w:pPr>
      <w:r w:rsidRPr="00907C77">
        <w:rPr>
          <w:rFonts w:eastAsia="Times New Roman" w:cs="Times New Roman"/>
          <w:color w:val="000000"/>
          <w:sz w:val="26"/>
          <w:szCs w:val="26"/>
          <w:lang w:eastAsia="ru-RU"/>
        </w:rPr>
        <w:t xml:space="preserve">16. Эффективность и результативность служебной деятельности </w:t>
      </w:r>
      <w:r w:rsidR="0013395E" w:rsidRPr="0013395E">
        <w:rPr>
          <w:sz w:val="26"/>
          <w:szCs w:val="26"/>
          <w:u w:val="single"/>
        </w:rPr>
        <w:t>начальник</w:t>
      </w:r>
      <w:r w:rsidR="00CE7C02">
        <w:rPr>
          <w:sz w:val="26"/>
          <w:szCs w:val="26"/>
          <w:u w:val="single"/>
        </w:rPr>
        <w:t>а</w:t>
      </w:r>
      <w:r w:rsidR="0013395E" w:rsidRPr="0064090C">
        <w:rPr>
          <w:sz w:val="26"/>
          <w:szCs w:val="26"/>
          <w:u w:val="single"/>
        </w:rPr>
        <w:t xml:space="preserve"> отдела</w:t>
      </w:r>
      <w:r w:rsidR="0013395E" w:rsidRPr="00907C77">
        <w:rPr>
          <w:rFonts w:eastAsia="Times New Roman" w:cs="Times New Roman"/>
          <w:color w:val="000000"/>
          <w:sz w:val="26"/>
          <w:szCs w:val="26"/>
          <w:lang w:eastAsia="ru-RU"/>
        </w:rPr>
        <w:t xml:space="preserve"> </w:t>
      </w:r>
      <w:r w:rsidRPr="00907C77">
        <w:rPr>
          <w:rFonts w:eastAsia="Times New Roman" w:cs="Times New Roman"/>
          <w:color w:val="000000"/>
          <w:sz w:val="26"/>
          <w:szCs w:val="26"/>
          <w:lang w:eastAsia="ru-RU"/>
        </w:rPr>
        <w:t>оценивается по следующим показателям:</w:t>
      </w:r>
    </w:p>
    <w:p w:rsidR="009D3D38" w:rsidRPr="009D3D38" w:rsidRDefault="00956803" w:rsidP="009D3D38">
      <w:pPr>
        <w:shd w:val="clear" w:color="auto" w:fill="FFFFFF"/>
        <w:jc w:val="both"/>
        <w:rPr>
          <w:rFonts w:eastAsia="Times New Roman" w:cs="Times New Roman"/>
          <w:color w:val="000000"/>
          <w:sz w:val="26"/>
          <w:szCs w:val="26"/>
          <w:lang w:eastAsia="ru-RU"/>
        </w:rPr>
      </w:pPr>
      <w:r>
        <w:rPr>
          <w:rFonts w:eastAsia="Times New Roman" w:cs="Times New Roman"/>
          <w:color w:val="000000"/>
          <w:sz w:val="26"/>
          <w:szCs w:val="26"/>
          <w:lang w:eastAsia="ru-RU"/>
        </w:rPr>
        <w:t xml:space="preserve">16.1. </w:t>
      </w:r>
      <w:r w:rsidR="009D3D38" w:rsidRPr="009D3D38">
        <w:rPr>
          <w:rFonts w:eastAsia="Times New Roman" w:cs="Times New Roman"/>
          <w:color w:val="000000"/>
          <w:sz w:val="26"/>
          <w:szCs w:val="26"/>
          <w:lang w:eastAsia="ru-RU"/>
        </w:rPr>
        <w:t>добросовестному исполнению должностных обязанностей, отсутствию нарушений запретов, требований к служебному поведению и иных обязательств, установленных законодательством Российской Федерации о государственной гражданской службе;</w:t>
      </w:r>
    </w:p>
    <w:p w:rsidR="009D3D38" w:rsidRPr="009D3D38" w:rsidRDefault="00956803" w:rsidP="009D3D38">
      <w:pPr>
        <w:shd w:val="clear" w:color="auto" w:fill="FFFFFF"/>
        <w:jc w:val="both"/>
        <w:rPr>
          <w:rFonts w:eastAsia="Times New Roman" w:cs="Times New Roman"/>
          <w:color w:val="000000"/>
          <w:sz w:val="26"/>
          <w:szCs w:val="26"/>
          <w:lang w:eastAsia="ru-RU"/>
        </w:rPr>
      </w:pPr>
      <w:r>
        <w:rPr>
          <w:rFonts w:eastAsia="Times New Roman" w:cs="Times New Roman"/>
          <w:color w:val="000000"/>
          <w:sz w:val="26"/>
          <w:szCs w:val="26"/>
          <w:lang w:eastAsia="ru-RU"/>
        </w:rPr>
        <w:t xml:space="preserve">16.2. </w:t>
      </w:r>
      <w:r w:rsidR="009D3D38" w:rsidRPr="009D3D38">
        <w:rPr>
          <w:rFonts w:eastAsia="Times New Roman" w:cs="Times New Roman"/>
          <w:color w:val="000000"/>
          <w:sz w:val="26"/>
          <w:szCs w:val="26"/>
          <w:lang w:eastAsia="ru-RU"/>
        </w:rPr>
        <w:t>выполняемому объему работы и интенсивности труда, способности сохранять высокую работоспособность в экстремальных условиях;</w:t>
      </w:r>
    </w:p>
    <w:p w:rsidR="009D3D38" w:rsidRPr="009D3D38" w:rsidRDefault="00956803" w:rsidP="009D3D38">
      <w:pPr>
        <w:shd w:val="clear" w:color="auto" w:fill="FFFFFF"/>
        <w:jc w:val="both"/>
        <w:rPr>
          <w:rFonts w:eastAsia="Times New Roman" w:cs="Times New Roman"/>
          <w:color w:val="000000"/>
          <w:sz w:val="26"/>
          <w:szCs w:val="26"/>
          <w:lang w:eastAsia="ru-RU"/>
        </w:rPr>
      </w:pPr>
      <w:r>
        <w:rPr>
          <w:rFonts w:eastAsia="Times New Roman" w:cs="Times New Roman"/>
          <w:color w:val="000000"/>
          <w:sz w:val="26"/>
          <w:szCs w:val="26"/>
          <w:lang w:eastAsia="ru-RU"/>
        </w:rPr>
        <w:t xml:space="preserve">16.3. </w:t>
      </w:r>
      <w:r w:rsidR="009D3D38" w:rsidRPr="009D3D38">
        <w:rPr>
          <w:rFonts w:eastAsia="Times New Roman" w:cs="Times New Roman"/>
          <w:color w:val="000000"/>
          <w:sz w:val="26"/>
          <w:szCs w:val="26"/>
          <w:lang w:eastAsia="ru-RU"/>
        </w:rPr>
        <w:t>своевременности и оперативности выполнения поручений;</w:t>
      </w:r>
    </w:p>
    <w:p w:rsidR="009D3D38" w:rsidRPr="009D3D38" w:rsidRDefault="00956803" w:rsidP="009D3D38">
      <w:pPr>
        <w:shd w:val="clear" w:color="auto" w:fill="FFFFFF"/>
        <w:jc w:val="both"/>
        <w:rPr>
          <w:rFonts w:eastAsia="Times New Roman" w:cs="Times New Roman"/>
          <w:color w:val="000000"/>
          <w:sz w:val="26"/>
          <w:szCs w:val="26"/>
          <w:lang w:eastAsia="ru-RU"/>
        </w:rPr>
      </w:pPr>
      <w:r>
        <w:rPr>
          <w:rFonts w:eastAsia="Times New Roman" w:cs="Times New Roman"/>
          <w:color w:val="000000"/>
          <w:sz w:val="26"/>
          <w:szCs w:val="26"/>
          <w:lang w:eastAsia="ru-RU"/>
        </w:rPr>
        <w:t xml:space="preserve">16.4. </w:t>
      </w:r>
      <w:r w:rsidR="009D3D38" w:rsidRPr="009D3D38">
        <w:rPr>
          <w:rFonts w:eastAsia="Times New Roman" w:cs="Times New Roman"/>
          <w:color w:val="000000"/>
          <w:sz w:val="26"/>
          <w:szCs w:val="26"/>
          <w:lang w:eastAsia="ru-RU"/>
        </w:rPr>
        <w:t>качеству выполненной работы (подготовке документов в соответствии с установленными требованиями, полному и логичному изложению материала, юридически грамотному составлению документа, отсутствию стилистических и грамматических ошибок);</w:t>
      </w:r>
    </w:p>
    <w:p w:rsidR="009D3D38" w:rsidRPr="009D3D38" w:rsidRDefault="00956803" w:rsidP="009D3D38">
      <w:pPr>
        <w:shd w:val="clear" w:color="auto" w:fill="FFFFFF"/>
        <w:jc w:val="both"/>
        <w:rPr>
          <w:rFonts w:eastAsia="Times New Roman" w:cs="Times New Roman"/>
          <w:color w:val="000000"/>
          <w:sz w:val="26"/>
          <w:szCs w:val="26"/>
          <w:lang w:eastAsia="ru-RU"/>
        </w:rPr>
      </w:pPr>
      <w:r>
        <w:rPr>
          <w:rFonts w:eastAsia="Times New Roman" w:cs="Times New Roman"/>
          <w:color w:val="000000"/>
          <w:sz w:val="26"/>
          <w:szCs w:val="26"/>
          <w:lang w:eastAsia="ru-RU"/>
        </w:rPr>
        <w:t xml:space="preserve">16.5. </w:t>
      </w:r>
      <w:r w:rsidR="009D3D38" w:rsidRPr="009D3D38">
        <w:rPr>
          <w:rFonts w:eastAsia="Times New Roman" w:cs="Times New Roman"/>
          <w:color w:val="000000"/>
          <w:sz w:val="26"/>
          <w:szCs w:val="26"/>
          <w:lang w:eastAsia="ru-RU"/>
        </w:rPr>
        <w:t>профессиональной компетентности (знанию законодательных и иных нормативных правовых актов, широте профессионального кругозора, умению работать с документами);</w:t>
      </w:r>
    </w:p>
    <w:p w:rsidR="009D3D38" w:rsidRPr="009D3D38" w:rsidRDefault="00956803" w:rsidP="009D3D38">
      <w:pPr>
        <w:shd w:val="clear" w:color="auto" w:fill="FFFFFF"/>
        <w:jc w:val="both"/>
        <w:rPr>
          <w:rFonts w:eastAsia="Times New Roman" w:cs="Times New Roman"/>
          <w:color w:val="000000"/>
          <w:sz w:val="26"/>
          <w:szCs w:val="26"/>
          <w:lang w:eastAsia="ru-RU"/>
        </w:rPr>
      </w:pPr>
      <w:r>
        <w:rPr>
          <w:rFonts w:eastAsia="Times New Roman" w:cs="Times New Roman"/>
          <w:color w:val="000000"/>
          <w:sz w:val="26"/>
          <w:szCs w:val="26"/>
          <w:lang w:eastAsia="ru-RU"/>
        </w:rPr>
        <w:t xml:space="preserve">16.6. </w:t>
      </w:r>
      <w:r w:rsidR="009D3D38" w:rsidRPr="009D3D38">
        <w:rPr>
          <w:rFonts w:eastAsia="Times New Roman" w:cs="Times New Roman"/>
          <w:color w:val="000000"/>
          <w:sz w:val="26"/>
          <w:szCs w:val="26"/>
          <w:lang w:eastAsia="ru-RU"/>
        </w:rPr>
        <w:t>способности четко организовывать и планировать выполнение порученных заданий, умению рационально использовать рабочее время, расставлять приоритеты;</w:t>
      </w:r>
    </w:p>
    <w:p w:rsidR="009D3D38" w:rsidRPr="009D3D38" w:rsidRDefault="00956803" w:rsidP="009D3D38">
      <w:pPr>
        <w:shd w:val="clear" w:color="auto" w:fill="FFFFFF"/>
        <w:jc w:val="both"/>
        <w:rPr>
          <w:rFonts w:eastAsia="Times New Roman" w:cs="Times New Roman"/>
          <w:color w:val="000000"/>
          <w:sz w:val="26"/>
          <w:szCs w:val="26"/>
          <w:lang w:eastAsia="ru-RU"/>
        </w:rPr>
      </w:pPr>
      <w:r>
        <w:rPr>
          <w:rFonts w:eastAsia="Times New Roman" w:cs="Times New Roman"/>
          <w:color w:val="000000"/>
          <w:sz w:val="26"/>
          <w:szCs w:val="26"/>
          <w:lang w:eastAsia="ru-RU"/>
        </w:rPr>
        <w:t xml:space="preserve">16.7. </w:t>
      </w:r>
      <w:r w:rsidR="009D3D38" w:rsidRPr="009D3D38">
        <w:rPr>
          <w:rFonts w:eastAsia="Times New Roman" w:cs="Times New Roman"/>
          <w:color w:val="000000"/>
          <w:sz w:val="26"/>
          <w:szCs w:val="26"/>
          <w:lang w:eastAsia="ru-RU"/>
        </w:rPr>
        <w:t>творческому подходу к решению поставленных задач, активности и инициативе в освоении новых компьютерных и информационных технологий, способности быстро адаптироваться к новым условиям и требованиям;</w:t>
      </w:r>
    </w:p>
    <w:p w:rsidR="009D3D38" w:rsidRDefault="00956803" w:rsidP="009D3D38">
      <w:pPr>
        <w:shd w:val="clear" w:color="auto" w:fill="FFFFFF"/>
        <w:jc w:val="both"/>
        <w:rPr>
          <w:rFonts w:eastAsia="Times New Roman" w:cs="Times New Roman"/>
          <w:color w:val="000000"/>
          <w:sz w:val="26"/>
          <w:szCs w:val="26"/>
          <w:lang w:eastAsia="ru-RU"/>
        </w:rPr>
      </w:pPr>
      <w:r>
        <w:rPr>
          <w:rFonts w:eastAsia="Times New Roman" w:cs="Times New Roman"/>
          <w:color w:val="000000"/>
          <w:sz w:val="26"/>
          <w:szCs w:val="26"/>
          <w:lang w:eastAsia="ru-RU"/>
        </w:rPr>
        <w:lastRenderedPageBreak/>
        <w:t xml:space="preserve">16.8. </w:t>
      </w:r>
      <w:r w:rsidR="009D3D38" w:rsidRPr="009D3D38">
        <w:rPr>
          <w:rFonts w:eastAsia="Times New Roman" w:cs="Times New Roman"/>
          <w:color w:val="000000"/>
          <w:sz w:val="26"/>
          <w:szCs w:val="26"/>
          <w:lang w:eastAsia="ru-RU"/>
        </w:rPr>
        <w:t>отсутствию жалоб граждан, юридических лиц на действия (безд</w:t>
      </w:r>
      <w:r w:rsidR="004262AF">
        <w:rPr>
          <w:rFonts w:eastAsia="Times New Roman" w:cs="Times New Roman"/>
          <w:color w:val="000000"/>
          <w:sz w:val="26"/>
          <w:szCs w:val="26"/>
          <w:lang w:eastAsia="ru-RU"/>
        </w:rPr>
        <w:t>ействие) гражданского служащего;</w:t>
      </w:r>
    </w:p>
    <w:p w:rsidR="0074707D" w:rsidRPr="00DE4725" w:rsidRDefault="0074707D" w:rsidP="0074707D">
      <w:pPr>
        <w:shd w:val="clear" w:color="auto" w:fill="FFFFFF"/>
        <w:ind w:firstLine="720"/>
        <w:jc w:val="both"/>
        <w:rPr>
          <w:rFonts w:cs="Times New Roman"/>
          <w:sz w:val="26"/>
          <w:szCs w:val="26"/>
        </w:rPr>
      </w:pPr>
      <w:r w:rsidRPr="00DE4725">
        <w:rPr>
          <w:rFonts w:cs="Times New Roman"/>
          <w:sz w:val="26"/>
          <w:szCs w:val="26"/>
        </w:rPr>
        <w:t>16.9. обеспечение координации деятельности Отдела в пределах возложенных полномочий;</w:t>
      </w:r>
    </w:p>
    <w:p w:rsidR="0074707D" w:rsidRPr="00DE4725" w:rsidRDefault="0074707D" w:rsidP="0074707D">
      <w:pPr>
        <w:shd w:val="clear" w:color="auto" w:fill="FFFFFF"/>
        <w:ind w:firstLine="720"/>
        <w:jc w:val="both"/>
        <w:rPr>
          <w:rFonts w:cs="Times New Roman"/>
          <w:sz w:val="26"/>
          <w:szCs w:val="26"/>
        </w:rPr>
      </w:pPr>
      <w:r w:rsidRPr="00DE4725">
        <w:rPr>
          <w:rFonts w:cs="Times New Roman"/>
          <w:sz w:val="26"/>
          <w:szCs w:val="26"/>
        </w:rPr>
        <w:t>16.10. обеспечение планирования, организации и осуществления внутреннего контроля в Отделе при выполнении функций и осуществлении полномочий с применением методов «самоконтроль» и «контроль по уровню подчиненности»;</w:t>
      </w:r>
    </w:p>
    <w:p w:rsidR="0074707D" w:rsidRPr="00DE4725" w:rsidRDefault="0074707D" w:rsidP="0074707D">
      <w:pPr>
        <w:shd w:val="clear" w:color="auto" w:fill="FFFFFF" w:themeFill="background1"/>
        <w:ind w:firstLine="720"/>
        <w:jc w:val="both"/>
        <w:rPr>
          <w:rFonts w:cs="Times New Roman"/>
          <w:sz w:val="26"/>
          <w:szCs w:val="26"/>
        </w:rPr>
      </w:pPr>
      <w:r w:rsidRPr="00DE4725">
        <w:rPr>
          <w:rFonts w:cs="Times New Roman"/>
          <w:sz w:val="26"/>
          <w:szCs w:val="26"/>
        </w:rPr>
        <w:t>16.11. своевременное и качественное выполнение особо важных и сложных заданий и поручений руководителя Управления;</w:t>
      </w:r>
    </w:p>
    <w:p w:rsidR="0074707D" w:rsidRPr="00DE4725" w:rsidRDefault="0074707D" w:rsidP="0074707D">
      <w:pPr>
        <w:shd w:val="clear" w:color="auto" w:fill="FFFFFF"/>
        <w:ind w:firstLine="720"/>
        <w:jc w:val="both"/>
        <w:rPr>
          <w:rFonts w:cs="Times New Roman"/>
          <w:sz w:val="26"/>
          <w:szCs w:val="26"/>
        </w:rPr>
      </w:pPr>
      <w:r w:rsidRPr="00DE4725">
        <w:rPr>
          <w:rFonts w:cs="Times New Roman"/>
          <w:sz w:val="26"/>
          <w:szCs w:val="26"/>
        </w:rPr>
        <w:t>16.12. обеспечение своевременного и качественного рассмотрения в установленном порядке обращений  юридических лиц;</w:t>
      </w:r>
      <w:r w:rsidRPr="00DE4725">
        <w:rPr>
          <w:rFonts w:cs="Times New Roman"/>
          <w:sz w:val="26"/>
          <w:szCs w:val="26"/>
        </w:rPr>
        <w:tab/>
      </w:r>
    </w:p>
    <w:p w:rsidR="0074707D" w:rsidRPr="00DE4725" w:rsidRDefault="0074707D" w:rsidP="0074707D">
      <w:pPr>
        <w:shd w:val="clear" w:color="auto" w:fill="FFFFFF"/>
        <w:ind w:firstLine="720"/>
        <w:jc w:val="both"/>
        <w:rPr>
          <w:rFonts w:cs="Times New Roman"/>
          <w:sz w:val="26"/>
          <w:szCs w:val="26"/>
        </w:rPr>
      </w:pPr>
      <w:r w:rsidRPr="00DE4725">
        <w:rPr>
          <w:rFonts w:cs="Times New Roman"/>
          <w:sz w:val="26"/>
          <w:szCs w:val="26"/>
        </w:rPr>
        <w:t>16.13. отсутствие нарушений законодательных и иных нормативных правовых актов Российской Федерации, приказов Федерального казначейства;</w:t>
      </w:r>
    </w:p>
    <w:p w:rsidR="0074707D" w:rsidRPr="00DE4725" w:rsidRDefault="0074707D" w:rsidP="0074707D">
      <w:pPr>
        <w:shd w:val="clear" w:color="auto" w:fill="FFFFFF"/>
        <w:ind w:firstLine="720"/>
        <w:jc w:val="both"/>
        <w:rPr>
          <w:rFonts w:cs="Times New Roman"/>
          <w:sz w:val="26"/>
          <w:szCs w:val="26"/>
        </w:rPr>
      </w:pPr>
      <w:r w:rsidRPr="00DE4725">
        <w:rPr>
          <w:rFonts w:cs="Times New Roman"/>
          <w:sz w:val="26"/>
          <w:szCs w:val="26"/>
        </w:rPr>
        <w:t>16.14. исполнение иных обязанностей в соответствии с должностным регламентом;</w:t>
      </w:r>
    </w:p>
    <w:p w:rsidR="0074707D" w:rsidRPr="00DE4725" w:rsidRDefault="0074707D" w:rsidP="0074707D">
      <w:pPr>
        <w:shd w:val="clear" w:color="auto" w:fill="FFFFFF"/>
        <w:ind w:firstLine="720"/>
        <w:jc w:val="both"/>
        <w:rPr>
          <w:rFonts w:cs="Times New Roman"/>
          <w:sz w:val="26"/>
          <w:szCs w:val="26"/>
        </w:rPr>
      </w:pPr>
      <w:r w:rsidRPr="00DE4725">
        <w:rPr>
          <w:rFonts w:cs="Times New Roman"/>
          <w:sz w:val="26"/>
          <w:szCs w:val="26"/>
        </w:rPr>
        <w:t>16.15. обеспечение кассового обслуживания исполнения всех уровней бюджетов бюджетной системы Российской Федерации;</w:t>
      </w:r>
      <w:r w:rsidRPr="00DE4725">
        <w:rPr>
          <w:rFonts w:cs="Times New Roman"/>
          <w:sz w:val="26"/>
          <w:szCs w:val="26"/>
        </w:rPr>
        <w:tab/>
      </w:r>
    </w:p>
    <w:p w:rsidR="0074707D" w:rsidRPr="00DE4725" w:rsidRDefault="0074707D" w:rsidP="0074707D">
      <w:pPr>
        <w:shd w:val="clear" w:color="auto" w:fill="FFFFFF"/>
        <w:ind w:firstLine="720"/>
        <w:jc w:val="both"/>
        <w:rPr>
          <w:rFonts w:cs="Times New Roman"/>
          <w:sz w:val="26"/>
          <w:szCs w:val="26"/>
        </w:rPr>
      </w:pPr>
      <w:r w:rsidRPr="00DE4725">
        <w:rPr>
          <w:rFonts w:cs="Times New Roman"/>
          <w:sz w:val="26"/>
          <w:szCs w:val="26"/>
        </w:rPr>
        <w:t xml:space="preserve">16.16. санкционирование и учет бюджетных обязательств, подлежащих исполнению за счет средств всех уровней бюджетов бюджетной системы Российской Федерации; </w:t>
      </w:r>
    </w:p>
    <w:p w:rsidR="0074707D" w:rsidRPr="00DE4725" w:rsidRDefault="0074707D" w:rsidP="0074707D">
      <w:pPr>
        <w:shd w:val="clear" w:color="auto" w:fill="FFFFFF"/>
        <w:ind w:firstLine="720"/>
        <w:jc w:val="both"/>
        <w:rPr>
          <w:rFonts w:cs="Times New Roman"/>
          <w:sz w:val="26"/>
          <w:szCs w:val="26"/>
        </w:rPr>
      </w:pPr>
      <w:r w:rsidRPr="00DE4725">
        <w:rPr>
          <w:rFonts w:cs="Times New Roman"/>
          <w:sz w:val="26"/>
          <w:szCs w:val="26"/>
        </w:rPr>
        <w:t>16.17. соблюдение порядка и сроков по исполнению исполнительных документов судебных органов и решений налоговых органов в соответствии с действующим законодательством Российской Федерации;</w:t>
      </w:r>
      <w:r w:rsidRPr="00DE4725">
        <w:rPr>
          <w:rFonts w:cs="Times New Roman"/>
          <w:sz w:val="26"/>
          <w:szCs w:val="26"/>
        </w:rPr>
        <w:tab/>
      </w:r>
    </w:p>
    <w:p w:rsidR="0074707D" w:rsidRPr="00DE4725" w:rsidRDefault="0074707D" w:rsidP="0074707D">
      <w:pPr>
        <w:shd w:val="clear" w:color="auto" w:fill="FFFFFF"/>
        <w:ind w:firstLine="720"/>
        <w:jc w:val="both"/>
        <w:rPr>
          <w:rFonts w:cs="Times New Roman"/>
          <w:sz w:val="26"/>
          <w:szCs w:val="26"/>
        </w:rPr>
      </w:pPr>
      <w:r w:rsidRPr="00DE4725">
        <w:rPr>
          <w:rFonts w:cs="Times New Roman"/>
          <w:sz w:val="26"/>
          <w:szCs w:val="26"/>
        </w:rPr>
        <w:t>16.18. соблюдение порядка открытия и ведения лицевых счетов клиентов всех уровней бюджетов, внебюджетных фондов и неучастников бюджетного процесса, порядка приема и проверки документов, представленных учреждениями в целях ведения Cводного реестра, Участников ГИС ГМП, а также порядка формирования дел клиентов и ведения книги регистрации лицевых счетов;</w:t>
      </w:r>
    </w:p>
    <w:p w:rsidR="0074707D" w:rsidRPr="00DE4725" w:rsidRDefault="0074707D" w:rsidP="0074707D">
      <w:pPr>
        <w:shd w:val="clear" w:color="auto" w:fill="FFFFFF"/>
        <w:ind w:firstLine="720"/>
        <w:jc w:val="both"/>
        <w:rPr>
          <w:rFonts w:cs="Times New Roman"/>
          <w:sz w:val="26"/>
          <w:szCs w:val="26"/>
        </w:rPr>
      </w:pPr>
      <w:r w:rsidRPr="00DE4725">
        <w:rPr>
          <w:rFonts w:cs="Times New Roman"/>
          <w:sz w:val="26"/>
          <w:szCs w:val="26"/>
        </w:rPr>
        <w:t>16.19. осуществление контрольных функций, предусмотренных положениями ч.5 ст.99 Федерального закона 44-ФЗ;</w:t>
      </w:r>
      <w:r w:rsidRPr="00DE4725">
        <w:rPr>
          <w:rFonts w:cs="Times New Roman"/>
          <w:sz w:val="26"/>
          <w:szCs w:val="26"/>
        </w:rPr>
        <w:tab/>
      </w:r>
    </w:p>
    <w:p w:rsidR="0074707D" w:rsidRPr="00DE4725" w:rsidRDefault="0074707D" w:rsidP="0074707D">
      <w:pPr>
        <w:shd w:val="clear" w:color="auto" w:fill="FFFFFF"/>
        <w:ind w:firstLine="720"/>
        <w:jc w:val="both"/>
        <w:rPr>
          <w:rFonts w:cs="Times New Roman"/>
          <w:sz w:val="26"/>
          <w:szCs w:val="26"/>
        </w:rPr>
      </w:pPr>
      <w:r w:rsidRPr="00DE4725">
        <w:rPr>
          <w:rFonts w:cs="Times New Roman"/>
          <w:sz w:val="26"/>
          <w:szCs w:val="26"/>
        </w:rPr>
        <w:t>16.20. осуществление санкционирования операций при казначейском сопровождении средств в валюте РФ в случаях, предусмотренных действующим законодательством Российской Федерации;</w:t>
      </w:r>
    </w:p>
    <w:p w:rsidR="0074707D" w:rsidRPr="00DE4725" w:rsidRDefault="0074707D" w:rsidP="0074707D">
      <w:pPr>
        <w:shd w:val="clear" w:color="auto" w:fill="FFFFFF"/>
        <w:ind w:firstLine="720"/>
        <w:jc w:val="both"/>
        <w:rPr>
          <w:rFonts w:cs="Times New Roman"/>
          <w:sz w:val="26"/>
          <w:szCs w:val="26"/>
        </w:rPr>
      </w:pPr>
      <w:r w:rsidRPr="00DE4725">
        <w:rPr>
          <w:rFonts w:cs="Times New Roman"/>
          <w:sz w:val="26"/>
          <w:szCs w:val="26"/>
        </w:rPr>
        <w:t xml:space="preserve">16.21. обеспечение исполнения установленных законодательством РФ требований, правил, норм противопожарного режима, охраны труда и санитарно-эпидемиологических норм; обеспечение в установленном порядке надлежащей эксплуатации инфраструктуры, закрепленной за Отделом № </w:t>
      </w:r>
      <w:r>
        <w:rPr>
          <w:rFonts w:cs="Times New Roman"/>
          <w:sz w:val="26"/>
          <w:szCs w:val="26"/>
        </w:rPr>
        <w:t>4</w:t>
      </w:r>
      <w:r w:rsidR="00661729">
        <w:rPr>
          <w:rFonts w:cs="Times New Roman"/>
          <w:sz w:val="26"/>
          <w:szCs w:val="26"/>
        </w:rPr>
        <w:t>0</w:t>
      </w:r>
      <w:r w:rsidRPr="00DE4725">
        <w:rPr>
          <w:rFonts w:cs="Times New Roman"/>
          <w:sz w:val="26"/>
          <w:szCs w:val="26"/>
        </w:rPr>
        <w:t xml:space="preserve"> (здания (помещения), инженерные системы, автотранспорт, информационно-технологический комплекс и иные комплексы);</w:t>
      </w:r>
    </w:p>
    <w:p w:rsidR="0074707D" w:rsidRPr="00DE4725" w:rsidRDefault="0074707D" w:rsidP="0074707D">
      <w:pPr>
        <w:shd w:val="clear" w:color="auto" w:fill="FFFFFF"/>
        <w:ind w:firstLine="720"/>
        <w:jc w:val="both"/>
        <w:rPr>
          <w:rFonts w:cs="Times New Roman"/>
          <w:sz w:val="26"/>
          <w:szCs w:val="26"/>
        </w:rPr>
      </w:pPr>
      <w:r w:rsidRPr="00DE4725">
        <w:rPr>
          <w:rFonts w:cs="Times New Roman"/>
          <w:sz w:val="26"/>
          <w:szCs w:val="26"/>
        </w:rPr>
        <w:t>16.22. своевременное и качественное выполнение Плана основных мероприятий Управления по реализации Стратегической карты Федерального казначейства и иные плановые документы.</w:t>
      </w:r>
    </w:p>
    <w:p w:rsidR="0074707D" w:rsidRDefault="0074707D" w:rsidP="0074707D">
      <w:pPr>
        <w:shd w:val="clear" w:color="auto" w:fill="FFFFFF"/>
        <w:ind w:firstLine="720"/>
        <w:jc w:val="both"/>
        <w:rPr>
          <w:rFonts w:cs="Times New Roman"/>
          <w:sz w:val="26"/>
          <w:szCs w:val="26"/>
        </w:rPr>
      </w:pPr>
      <w:r w:rsidRPr="00DE4725">
        <w:rPr>
          <w:rFonts w:cs="Times New Roman"/>
          <w:sz w:val="26"/>
          <w:szCs w:val="26"/>
        </w:rPr>
        <w:tab/>
      </w:r>
    </w:p>
    <w:p w:rsidR="00395B43" w:rsidRDefault="00395B43" w:rsidP="0074707D">
      <w:pPr>
        <w:shd w:val="clear" w:color="auto" w:fill="FFFFFF"/>
        <w:ind w:firstLine="720"/>
        <w:jc w:val="both"/>
        <w:rPr>
          <w:rFonts w:cs="Times New Roman"/>
          <w:sz w:val="26"/>
          <w:szCs w:val="26"/>
        </w:rPr>
      </w:pPr>
    </w:p>
    <w:p w:rsidR="00395B43" w:rsidRDefault="00395B43" w:rsidP="0074707D">
      <w:pPr>
        <w:shd w:val="clear" w:color="auto" w:fill="FFFFFF"/>
        <w:ind w:firstLine="720"/>
        <w:jc w:val="both"/>
        <w:rPr>
          <w:rFonts w:cs="Times New Roman"/>
          <w:sz w:val="26"/>
          <w:szCs w:val="26"/>
        </w:rPr>
      </w:pPr>
    </w:p>
    <w:p w:rsidR="00395B43" w:rsidRDefault="00395B43" w:rsidP="0074707D">
      <w:pPr>
        <w:shd w:val="clear" w:color="auto" w:fill="FFFFFF"/>
        <w:ind w:firstLine="720"/>
        <w:jc w:val="both"/>
        <w:rPr>
          <w:rFonts w:cs="Times New Roman"/>
          <w:sz w:val="26"/>
          <w:szCs w:val="26"/>
        </w:rPr>
      </w:pPr>
    </w:p>
    <w:p w:rsidR="00395B43" w:rsidRDefault="00395B43" w:rsidP="0074707D">
      <w:pPr>
        <w:shd w:val="clear" w:color="auto" w:fill="FFFFFF"/>
        <w:ind w:firstLine="720"/>
        <w:jc w:val="both"/>
        <w:rPr>
          <w:rFonts w:cs="Times New Roman"/>
          <w:sz w:val="26"/>
          <w:szCs w:val="26"/>
        </w:rPr>
      </w:pPr>
    </w:p>
    <w:p w:rsidR="00395B43" w:rsidRDefault="00395B43" w:rsidP="0074707D">
      <w:pPr>
        <w:shd w:val="clear" w:color="auto" w:fill="FFFFFF"/>
        <w:ind w:firstLine="720"/>
        <w:jc w:val="both"/>
        <w:rPr>
          <w:rFonts w:cs="Times New Roman"/>
          <w:sz w:val="26"/>
          <w:szCs w:val="26"/>
        </w:rPr>
      </w:pPr>
    </w:p>
    <w:p w:rsidR="00395B43" w:rsidRDefault="00395B43" w:rsidP="0074707D">
      <w:pPr>
        <w:shd w:val="clear" w:color="auto" w:fill="FFFFFF"/>
        <w:ind w:firstLine="720"/>
        <w:jc w:val="both"/>
        <w:rPr>
          <w:rFonts w:cs="Times New Roman"/>
          <w:sz w:val="26"/>
          <w:szCs w:val="26"/>
        </w:rPr>
      </w:pPr>
    </w:p>
    <w:p w:rsidR="00395B43" w:rsidRPr="00DE4725" w:rsidRDefault="00395B43" w:rsidP="0074707D">
      <w:pPr>
        <w:shd w:val="clear" w:color="auto" w:fill="FFFFFF"/>
        <w:ind w:firstLine="720"/>
        <w:jc w:val="both"/>
        <w:rPr>
          <w:rFonts w:cs="Times New Roman"/>
          <w:sz w:val="26"/>
          <w:szCs w:val="26"/>
        </w:rPr>
      </w:pPr>
    </w:p>
    <w:p w:rsidR="0074707D" w:rsidRPr="00DE4725" w:rsidRDefault="0074707D" w:rsidP="0074707D">
      <w:pPr>
        <w:shd w:val="clear" w:color="auto" w:fill="FFFFFF"/>
        <w:jc w:val="both"/>
        <w:rPr>
          <w:rFonts w:eastAsia="Times New Roman" w:cs="Times New Roman"/>
          <w:color w:val="000000"/>
          <w:sz w:val="26"/>
          <w:szCs w:val="26"/>
          <w:lang w:eastAsia="ru-RU"/>
        </w:rPr>
      </w:pPr>
    </w:p>
    <w:p w:rsidR="0074707D" w:rsidRDefault="0074707D" w:rsidP="0074707D">
      <w:pPr>
        <w:shd w:val="clear" w:color="auto" w:fill="FFFFFF"/>
        <w:tabs>
          <w:tab w:val="left" w:pos="1838"/>
        </w:tabs>
        <w:ind w:firstLine="931"/>
        <w:rPr>
          <w:rFonts w:eastAsia="Times New Roman" w:cs="Times New Roman"/>
          <w:sz w:val="26"/>
          <w:szCs w:val="26"/>
          <w:lang w:eastAsia="ru-RU"/>
        </w:rPr>
      </w:pPr>
    </w:p>
    <w:tbl>
      <w:tblPr>
        <w:tblStyle w:val="a3"/>
        <w:tblW w:w="1006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43188B" w:rsidTr="00654B25">
        <w:tc>
          <w:tcPr>
            <w:tcW w:w="10065" w:type="dxa"/>
            <w:vAlign w:val="center"/>
          </w:tcPr>
          <w:p w:rsidR="0043188B" w:rsidRPr="00505D57" w:rsidRDefault="00395B43" w:rsidP="009447CD">
            <w:pPr>
              <w:tabs>
                <w:tab w:val="left" w:pos="1426"/>
              </w:tabs>
              <w:spacing w:line="400" w:lineRule="exact"/>
              <w:ind w:firstLine="0"/>
              <w:jc w:val="center"/>
              <w:rPr>
                <w:rFonts w:eastAsia="Times New Roman" w:cs="Times New Roman"/>
                <w:color w:val="000000"/>
                <w:sz w:val="26"/>
                <w:szCs w:val="26"/>
                <w:lang w:eastAsia="ru-RU"/>
              </w:rPr>
            </w:pPr>
            <w:r>
              <w:rPr>
                <w:rFonts w:eastAsia="Times New Roman" w:cs="Times New Roman"/>
                <w:color w:val="000000"/>
                <w:sz w:val="26"/>
                <w:szCs w:val="26"/>
                <w:lang w:eastAsia="ru-RU"/>
              </w:rPr>
              <w:t>Л</w:t>
            </w:r>
            <w:r w:rsidR="0043188B" w:rsidRPr="00505D57">
              <w:rPr>
                <w:rFonts w:eastAsia="Times New Roman" w:cs="Times New Roman"/>
                <w:color w:val="000000"/>
                <w:sz w:val="26"/>
                <w:szCs w:val="26"/>
                <w:lang w:eastAsia="ru-RU"/>
              </w:rPr>
              <w:t>ист ознакомления с должностным регламентом</w:t>
            </w:r>
          </w:p>
        </w:tc>
      </w:tr>
      <w:tr w:rsidR="0043188B" w:rsidRPr="00070ECD" w:rsidTr="00654B25">
        <w:tc>
          <w:tcPr>
            <w:tcW w:w="10065" w:type="dxa"/>
            <w:vAlign w:val="center"/>
          </w:tcPr>
          <w:p w:rsidR="0043188B" w:rsidRPr="00070ECD" w:rsidRDefault="0043188B" w:rsidP="009447CD">
            <w:pPr>
              <w:tabs>
                <w:tab w:val="left" w:pos="1426"/>
              </w:tabs>
              <w:ind w:firstLine="0"/>
              <w:jc w:val="center"/>
              <w:rPr>
                <w:rFonts w:eastAsia="Times New Roman" w:cs="Times New Roman"/>
                <w:color w:val="000000"/>
                <w:sz w:val="16"/>
                <w:szCs w:val="28"/>
                <w:lang w:eastAsia="ru-RU"/>
              </w:rPr>
            </w:pPr>
          </w:p>
        </w:tc>
      </w:tr>
      <w:tr w:rsidR="0043188B" w:rsidTr="00654B25">
        <w:tc>
          <w:tcPr>
            <w:tcW w:w="10065" w:type="dxa"/>
            <w:tcBorders>
              <w:bottom w:val="single" w:sz="4" w:space="0" w:color="auto"/>
            </w:tcBorders>
            <w:vAlign w:val="center"/>
          </w:tcPr>
          <w:p w:rsidR="0043188B" w:rsidRPr="00505D57" w:rsidRDefault="0074707D" w:rsidP="00736EBE">
            <w:pPr>
              <w:tabs>
                <w:tab w:val="left" w:pos="1426"/>
              </w:tabs>
              <w:spacing w:line="400" w:lineRule="exact"/>
              <w:ind w:firstLine="0"/>
              <w:jc w:val="center"/>
              <w:rPr>
                <w:rFonts w:eastAsia="Times New Roman" w:cs="Times New Roman"/>
                <w:color w:val="000000"/>
                <w:sz w:val="26"/>
                <w:szCs w:val="26"/>
                <w:lang w:eastAsia="ru-RU"/>
              </w:rPr>
            </w:pPr>
            <w:r>
              <w:rPr>
                <w:rFonts w:eastAsia="Times New Roman" w:cs="Times New Roman"/>
                <w:color w:val="000000"/>
                <w:sz w:val="26"/>
                <w:szCs w:val="26"/>
                <w:lang w:eastAsia="ru-RU"/>
              </w:rPr>
              <w:t>н</w:t>
            </w:r>
            <w:r w:rsidR="0064090C">
              <w:rPr>
                <w:rFonts w:eastAsia="Times New Roman" w:cs="Times New Roman"/>
                <w:color w:val="000000"/>
                <w:sz w:val="26"/>
                <w:szCs w:val="26"/>
                <w:lang w:eastAsia="ru-RU"/>
              </w:rPr>
              <w:t xml:space="preserve">ачальник отдела № </w:t>
            </w:r>
            <w:r>
              <w:rPr>
                <w:rFonts w:eastAsia="Times New Roman" w:cs="Times New Roman"/>
                <w:color w:val="000000"/>
                <w:sz w:val="26"/>
                <w:szCs w:val="26"/>
                <w:lang w:eastAsia="ru-RU"/>
              </w:rPr>
              <w:t>4</w:t>
            </w:r>
            <w:r w:rsidR="00736EBE">
              <w:rPr>
                <w:rFonts w:eastAsia="Times New Roman" w:cs="Times New Roman"/>
                <w:color w:val="000000"/>
                <w:sz w:val="26"/>
                <w:szCs w:val="26"/>
                <w:lang w:eastAsia="ru-RU"/>
              </w:rPr>
              <w:t>0</w:t>
            </w:r>
          </w:p>
        </w:tc>
      </w:tr>
      <w:tr w:rsidR="0043188B" w:rsidTr="00654B25">
        <w:tc>
          <w:tcPr>
            <w:tcW w:w="10065" w:type="dxa"/>
            <w:tcBorders>
              <w:top w:val="single" w:sz="4" w:space="0" w:color="auto"/>
            </w:tcBorders>
            <w:vAlign w:val="center"/>
          </w:tcPr>
          <w:p w:rsidR="0043188B" w:rsidRPr="00070ECD" w:rsidRDefault="0043188B" w:rsidP="000F6757">
            <w:pPr>
              <w:tabs>
                <w:tab w:val="left" w:pos="1426"/>
              </w:tabs>
              <w:spacing w:line="400" w:lineRule="exact"/>
              <w:ind w:firstLine="0"/>
              <w:jc w:val="center"/>
              <w:rPr>
                <w:rFonts w:eastAsia="Times New Roman" w:cs="Times New Roman"/>
                <w:color w:val="000000"/>
                <w:szCs w:val="28"/>
                <w:vertAlign w:val="superscript"/>
                <w:lang w:eastAsia="ru-RU"/>
              </w:rPr>
            </w:pPr>
            <w:r w:rsidRPr="00070ECD">
              <w:rPr>
                <w:rFonts w:eastAsia="Times New Roman" w:cs="Times New Roman"/>
                <w:color w:val="000000"/>
                <w:szCs w:val="28"/>
                <w:vertAlign w:val="superscript"/>
                <w:lang w:eastAsia="ru-RU"/>
              </w:rPr>
              <w:t>(наименование должности, наименование структурного подразделения</w:t>
            </w:r>
            <w:r>
              <w:rPr>
                <w:rFonts w:eastAsia="Times New Roman" w:cs="Times New Roman"/>
                <w:color w:val="000000"/>
                <w:szCs w:val="28"/>
                <w:vertAlign w:val="superscript"/>
                <w:lang w:eastAsia="ru-RU"/>
              </w:rPr>
              <w:t xml:space="preserve"> </w:t>
            </w:r>
          </w:p>
        </w:tc>
      </w:tr>
      <w:tr w:rsidR="0043188B" w:rsidTr="00654B25">
        <w:tc>
          <w:tcPr>
            <w:tcW w:w="10065" w:type="dxa"/>
            <w:tcBorders>
              <w:bottom w:val="single" w:sz="4" w:space="0" w:color="auto"/>
            </w:tcBorders>
            <w:vAlign w:val="center"/>
          </w:tcPr>
          <w:p w:rsidR="0043188B" w:rsidRPr="00505D57" w:rsidRDefault="0043188B" w:rsidP="009447CD">
            <w:pPr>
              <w:tabs>
                <w:tab w:val="left" w:pos="1426"/>
              </w:tabs>
              <w:spacing w:line="400" w:lineRule="exact"/>
              <w:ind w:firstLine="0"/>
              <w:jc w:val="center"/>
              <w:rPr>
                <w:rFonts w:eastAsia="Times New Roman" w:cs="Times New Roman"/>
                <w:color w:val="000000"/>
                <w:sz w:val="26"/>
                <w:szCs w:val="26"/>
                <w:lang w:eastAsia="ru-RU"/>
              </w:rPr>
            </w:pPr>
            <w:r w:rsidRPr="00505D57">
              <w:rPr>
                <w:rFonts w:eastAsia="Times New Roman" w:cs="Times New Roman"/>
                <w:color w:val="000000"/>
                <w:sz w:val="26"/>
                <w:szCs w:val="26"/>
                <w:lang w:eastAsia="ru-RU"/>
              </w:rPr>
              <w:t>Управления Федерального казначейства по Краснодарскому краю</w:t>
            </w:r>
          </w:p>
        </w:tc>
      </w:tr>
      <w:tr w:rsidR="0043188B" w:rsidTr="00654B25">
        <w:tc>
          <w:tcPr>
            <w:tcW w:w="10065" w:type="dxa"/>
            <w:tcBorders>
              <w:top w:val="single" w:sz="4" w:space="0" w:color="auto"/>
            </w:tcBorders>
            <w:vAlign w:val="center"/>
          </w:tcPr>
          <w:p w:rsidR="0043188B" w:rsidRPr="00070ECD" w:rsidRDefault="0043188B" w:rsidP="009447CD">
            <w:pPr>
              <w:tabs>
                <w:tab w:val="left" w:pos="1426"/>
              </w:tabs>
              <w:spacing w:line="400" w:lineRule="exact"/>
              <w:ind w:firstLine="0"/>
              <w:jc w:val="center"/>
              <w:rPr>
                <w:rFonts w:eastAsia="Times New Roman" w:cs="Times New Roman"/>
                <w:color w:val="000000"/>
                <w:szCs w:val="28"/>
                <w:vertAlign w:val="superscript"/>
                <w:lang w:eastAsia="ru-RU"/>
              </w:rPr>
            </w:pPr>
            <w:r w:rsidRPr="00070ECD">
              <w:rPr>
                <w:rFonts w:eastAsia="Times New Roman" w:cs="Times New Roman"/>
                <w:color w:val="000000"/>
                <w:szCs w:val="28"/>
                <w:vertAlign w:val="superscript"/>
                <w:lang w:eastAsia="ru-RU"/>
              </w:rPr>
              <w:t>(территориального органа Федерального казначейства)</w:t>
            </w:r>
          </w:p>
        </w:tc>
      </w:tr>
    </w:tbl>
    <w:p w:rsidR="0043188B" w:rsidRDefault="0043188B" w:rsidP="0043188B">
      <w:pPr>
        <w:shd w:val="clear" w:color="auto" w:fill="FFFFFF"/>
        <w:tabs>
          <w:tab w:val="left" w:pos="1426"/>
        </w:tabs>
        <w:spacing w:line="400" w:lineRule="exact"/>
        <w:jc w:val="both"/>
        <w:rPr>
          <w:rFonts w:eastAsia="Times New Roman" w:cs="Times New Roman"/>
          <w:color w:val="000000"/>
          <w:szCs w:val="28"/>
          <w:lang w:eastAsia="ru-RU"/>
        </w:rPr>
      </w:pPr>
    </w:p>
    <w:tbl>
      <w:tblPr>
        <w:tblStyle w:val="a3"/>
        <w:tblW w:w="0" w:type="auto"/>
        <w:tblInd w:w="108" w:type="dxa"/>
        <w:tblLook w:val="04A0" w:firstRow="1" w:lastRow="0" w:firstColumn="1" w:lastColumn="0" w:noHBand="0" w:noVBand="1"/>
      </w:tblPr>
      <w:tblGrid>
        <w:gridCol w:w="708"/>
        <w:gridCol w:w="2410"/>
        <w:gridCol w:w="3025"/>
        <w:gridCol w:w="2085"/>
        <w:gridCol w:w="1978"/>
      </w:tblGrid>
      <w:tr w:rsidR="0043188B" w:rsidTr="00654B25">
        <w:tc>
          <w:tcPr>
            <w:tcW w:w="708" w:type="dxa"/>
            <w:vAlign w:val="center"/>
          </w:tcPr>
          <w:p w:rsidR="0043188B" w:rsidRPr="00505D57" w:rsidRDefault="0043188B" w:rsidP="009447CD">
            <w:pPr>
              <w:tabs>
                <w:tab w:val="left" w:pos="1426"/>
              </w:tabs>
              <w:spacing w:line="320" w:lineRule="exact"/>
              <w:ind w:firstLine="0"/>
              <w:jc w:val="center"/>
              <w:rPr>
                <w:rFonts w:eastAsia="Times New Roman" w:cs="Times New Roman"/>
                <w:color w:val="000000"/>
                <w:sz w:val="26"/>
                <w:szCs w:val="26"/>
                <w:lang w:eastAsia="ru-RU"/>
              </w:rPr>
            </w:pPr>
            <w:r w:rsidRPr="00505D57">
              <w:rPr>
                <w:rFonts w:eastAsia="Times New Roman" w:cs="Times New Roman"/>
                <w:color w:val="000000"/>
                <w:sz w:val="26"/>
                <w:szCs w:val="26"/>
                <w:lang w:eastAsia="ru-RU"/>
              </w:rPr>
              <w:t>№</w:t>
            </w:r>
          </w:p>
          <w:p w:rsidR="0043188B" w:rsidRPr="00505D57" w:rsidRDefault="0043188B" w:rsidP="009447CD">
            <w:pPr>
              <w:tabs>
                <w:tab w:val="left" w:pos="1426"/>
              </w:tabs>
              <w:spacing w:line="320" w:lineRule="exact"/>
              <w:ind w:firstLine="0"/>
              <w:jc w:val="center"/>
              <w:rPr>
                <w:rFonts w:eastAsia="Times New Roman" w:cs="Times New Roman"/>
                <w:color w:val="000000"/>
                <w:sz w:val="26"/>
                <w:szCs w:val="26"/>
                <w:lang w:eastAsia="ru-RU"/>
              </w:rPr>
            </w:pPr>
            <w:r w:rsidRPr="00505D57">
              <w:rPr>
                <w:rFonts w:eastAsia="Times New Roman" w:cs="Times New Roman"/>
                <w:color w:val="000000"/>
                <w:sz w:val="26"/>
                <w:szCs w:val="26"/>
                <w:lang w:eastAsia="ru-RU"/>
              </w:rPr>
              <w:t>п</w:t>
            </w:r>
            <w:r w:rsidR="00654B25">
              <w:rPr>
                <w:rFonts w:eastAsia="Times New Roman" w:cs="Times New Roman"/>
                <w:color w:val="000000"/>
                <w:sz w:val="26"/>
                <w:szCs w:val="26"/>
                <w:lang w:eastAsia="ru-RU"/>
              </w:rPr>
              <w:t>/</w:t>
            </w:r>
            <w:r w:rsidRPr="00505D57">
              <w:rPr>
                <w:rFonts w:eastAsia="Times New Roman" w:cs="Times New Roman"/>
                <w:color w:val="000000"/>
                <w:sz w:val="26"/>
                <w:szCs w:val="26"/>
                <w:lang w:eastAsia="ru-RU"/>
              </w:rPr>
              <w:t>п</w:t>
            </w:r>
          </w:p>
        </w:tc>
        <w:tc>
          <w:tcPr>
            <w:tcW w:w="2410" w:type="dxa"/>
            <w:vAlign w:val="center"/>
          </w:tcPr>
          <w:p w:rsidR="0043188B" w:rsidRPr="00505D57" w:rsidRDefault="0043188B" w:rsidP="009447CD">
            <w:pPr>
              <w:tabs>
                <w:tab w:val="left" w:pos="1426"/>
              </w:tabs>
              <w:spacing w:line="320" w:lineRule="exact"/>
              <w:ind w:firstLine="0"/>
              <w:jc w:val="center"/>
              <w:rPr>
                <w:rFonts w:eastAsia="Times New Roman" w:cs="Times New Roman"/>
                <w:color w:val="000000"/>
                <w:sz w:val="26"/>
                <w:szCs w:val="26"/>
                <w:lang w:eastAsia="ru-RU"/>
              </w:rPr>
            </w:pPr>
            <w:r w:rsidRPr="00505D57">
              <w:rPr>
                <w:rFonts w:eastAsia="Times New Roman" w:cs="Times New Roman"/>
                <w:color w:val="000000"/>
                <w:sz w:val="26"/>
                <w:szCs w:val="26"/>
                <w:lang w:eastAsia="ru-RU"/>
              </w:rPr>
              <w:t>Фамилия,</w:t>
            </w:r>
          </w:p>
          <w:p w:rsidR="0043188B" w:rsidRPr="00505D57" w:rsidRDefault="0043188B" w:rsidP="009447CD">
            <w:pPr>
              <w:tabs>
                <w:tab w:val="left" w:pos="1426"/>
              </w:tabs>
              <w:spacing w:line="320" w:lineRule="exact"/>
              <w:ind w:firstLine="0"/>
              <w:jc w:val="center"/>
              <w:rPr>
                <w:rFonts w:eastAsia="Times New Roman" w:cs="Times New Roman"/>
                <w:color w:val="000000"/>
                <w:sz w:val="26"/>
                <w:szCs w:val="26"/>
                <w:lang w:eastAsia="ru-RU"/>
              </w:rPr>
            </w:pPr>
            <w:r w:rsidRPr="00505D57">
              <w:rPr>
                <w:rFonts w:eastAsia="Times New Roman" w:cs="Times New Roman"/>
                <w:color w:val="000000"/>
                <w:sz w:val="26"/>
                <w:szCs w:val="26"/>
                <w:lang w:eastAsia="ru-RU"/>
              </w:rPr>
              <w:t>имя, отчество</w:t>
            </w:r>
          </w:p>
          <w:p w:rsidR="0043188B" w:rsidRPr="00505D57" w:rsidRDefault="0043188B" w:rsidP="009447CD">
            <w:pPr>
              <w:tabs>
                <w:tab w:val="left" w:pos="1426"/>
              </w:tabs>
              <w:spacing w:line="320" w:lineRule="exact"/>
              <w:ind w:firstLine="0"/>
              <w:jc w:val="center"/>
              <w:rPr>
                <w:rFonts w:eastAsia="Times New Roman" w:cs="Times New Roman"/>
                <w:color w:val="000000"/>
                <w:sz w:val="26"/>
                <w:szCs w:val="26"/>
                <w:lang w:eastAsia="ru-RU"/>
              </w:rPr>
            </w:pPr>
            <w:r w:rsidRPr="00505D57">
              <w:rPr>
                <w:rFonts w:eastAsia="Times New Roman" w:cs="Times New Roman"/>
                <w:color w:val="000000"/>
                <w:sz w:val="26"/>
                <w:szCs w:val="26"/>
                <w:lang w:eastAsia="ru-RU"/>
              </w:rPr>
              <w:t>(при наличии)</w:t>
            </w:r>
          </w:p>
        </w:tc>
        <w:tc>
          <w:tcPr>
            <w:tcW w:w="3025" w:type="dxa"/>
            <w:vAlign w:val="center"/>
          </w:tcPr>
          <w:p w:rsidR="0043188B" w:rsidRPr="00505D57" w:rsidRDefault="0043188B" w:rsidP="009447CD">
            <w:pPr>
              <w:tabs>
                <w:tab w:val="left" w:pos="1426"/>
              </w:tabs>
              <w:spacing w:line="320" w:lineRule="exact"/>
              <w:ind w:firstLine="0"/>
              <w:jc w:val="center"/>
              <w:rPr>
                <w:rFonts w:eastAsia="Times New Roman" w:cs="Times New Roman"/>
                <w:color w:val="000000"/>
                <w:sz w:val="26"/>
                <w:szCs w:val="26"/>
                <w:lang w:eastAsia="ru-RU"/>
              </w:rPr>
            </w:pPr>
            <w:r w:rsidRPr="00505D57">
              <w:rPr>
                <w:rFonts w:eastAsia="Times New Roman" w:cs="Times New Roman"/>
                <w:color w:val="000000"/>
                <w:sz w:val="26"/>
                <w:szCs w:val="26"/>
                <w:lang w:eastAsia="ru-RU"/>
              </w:rPr>
              <w:t>Дата и подпись в ознакомлении с должностным регламентом и в получении его копии</w:t>
            </w:r>
          </w:p>
        </w:tc>
        <w:tc>
          <w:tcPr>
            <w:tcW w:w="2085" w:type="dxa"/>
            <w:vAlign w:val="center"/>
          </w:tcPr>
          <w:p w:rsidR="0043188B" w:rsidRPr="00505D57" w:rsidRDefault="0043188B" w:rsidP="009447CD">
            <w:pPr>
              <w:tabs>
                <w:tab w:val="left" w:pos="1426"/>
              </w:tabs>
              <w:spacing w:line="320" w:lineRule="exact"/>
              <w:ind w:firstLine="0"/>
              <w:jc w:val="center"/>
              <w:rPr>
                <w:rFonts w:eastAsia="Times New Roman" w:cs="Times New Roman"/>
                <w:color w:val="000000"/>
                <w:sz w:val="26"/>
                <w:szCs w:val="26"/>
                <w:lang w:eastAsia="ru-RU"/>
              </w:rPr>
            </w:pPr>
            <w:r w:rsidRPr="00505D57">
              <w:rPr>
                <w:rFonts w:eastAsia="Times New Roman" w:cs="Times New Roman"/>
                <w:color w:val="000000"/>
                <w:sz w:val="26"/>
                <w:szCs w:val="26"/>
                <w:lang w:eastAsia="ru-RU"/>
              </w:rPr>
              <w:t>Дата и номер приказа о назначении на должность</w:t>
            </w:r>
          </w:p>
        </w:tc>
        <w:tc>
          <w:tcPr>
            <w:tcW w:w="1978" w:type="dxa"/>
            <w:vAlign w:val="center"/>
          </w:tcPr>
          <w:p w:rsidR="0043188B" w:rsidRPr="00505D57" w:rsidRDefault="0043188B" w:rsidP="009447CD">
            <w:pPr>
              <w:tabs>
                <w:tab w:val="left" w:pos="1426"/>
              </w:tabs>
              <w:spacing w:line="320" w:lineRule="exact"/>
              <w:ind w:firstLine="0"/>
              <w:jc w:val="center"/>
              <w:rPr>
                <w:rFonts w:eastAsia="Times New Roman" w:cs="Times New Roman"/>
                <w:color w:val="000000"/>
                <w:sz w:val="26"/>
                <w:szCs w:val="26"/>
                <w:lang w:eastAsia="ru-RU"/>
              </w:rPr>
            </w:pPr>
            <w:r w:rsidRPr="00505D57">
              <w:rPr>
                <w:rFonts w:eastAsia="Times New Roman" w:cs="Times New Roman"/>
                <w:color w:val="000000"/>
                <w:sz w:val="26"/>
                <w:szCs w:val="26"/>
                <w:lang w:eastAsia="ru-RU"/>
              </w:rPr>
              <w:t>Дата и номер приказа об освобождении от должности</w:t>
            </w:r>
          </w:p>
        </w:tc>
      </w:tr>
      <w:tr w:rsidR="0043188B" w:rsidTr="00654B25">
        <w:trPr>
          <w:trHeight w:val="800"/>
        </w:trPr>
        <w:tc>
          <w:tcPr>
            <w:tcW w:w="708" w:type="dxa"/>
            <w:vAlign w:val="center"/>
          </w:tcPr>
          <w:p w:rsidR="0043188B" w:rsidRPr="00505D57" w:rsidRDefault="0043188B" w:rsidP="009447CD">
            <w:pPr>
              <w:tabs>
                <w:tab w:val="left" w:pos="1426"/>
              </w:tabs>
              <w:spacing w:line="320" w:lineRule="exact"/>
              <w:ind w:firstLine="0"/>
              <w:jc w:val="center"/>
              <w:rPr>
                <w:rFonts w:eastAsia="Times New Roman" w:cs="Times New Roman"/>
                <w:color w:val="000000"/>
                <w:sz w:val="26"/>
                <w:szCs w:val="26"/>
                <w:lang w:eastAsia="ru-RU"/>
              </w:rPr>
            </w:pPr>
            <w:r w:rsidRPr="00505D57">
              <w:rPr>
                <w:rFonts w:eastAsia="Times New Roman" w:cs="Times New Roman"/>
                <w:color w:val="000000"/>
                <w:sz w:val="26"/>
                <w:szCs w:val="26"/>
                <w:lang w:eastAsia="ru-RU"/>
              </w:rPr>
              <w:t>1.</w:t>
            </w:r>
          </w:p>
        </w:tc>
        <w:tc>
          <w:tcPr>
            <w:tcW w:w="2410" w:type="dxa"/>
            <w:vAlign w:val="center"/>
          </w:tcPr>
          <w:p w:rsidR="0043188B" w:rsidRPr="00505D57" w:rsidRDefault="0043188B" w:rsidP="009447CD">
            <w:pPr>
              <w:tabs>
                <w:tab w:val="left" w:pos="1426"/>
              </w:tabs>
              <w:spacing w:line="320" w:lineRule="exact"/>
              <w:ind w:firstLine="0"/>
              <w:jc w:val="center"/>
              <w:rPr>
                <w:rFonts w:eastAsia="Times New Roman" w:cs="Times New Roman"/>
                <w:color w:val="000000"/>
                <w:sz w:val="26"/>
                <w:szCs w:val="26"/>
                <w:lang w:eastAsia="ru-RU"/>
              </w:rPr>
            </w:pPr>
          </w:p>
        </w:tc>
        <w:tc>
          <w:tcPr>
            <w:tcW w:w="3025" w:type="dxa"/>
            <w:vAlign w:val="center"/>
          </w:tcPr>
          <w:p w:rsidR="0043188B" w:rsidRPr="00505D57" w:rsidRDefault="0043188B" w:rsidP="009447CD">
            <w:pPr>
              <w:tabs>
                <w:tab w:val="left" w:pos="1426"/>
              </w:tabs>
              <w:spacing w:line="320" w:lineRule="exact"/>
              <w:ind w:firstLine="0"/>
              <w:jc w:val="center"/>
              <w:rPr>
                <w:rFonts w:eastAsia="Times New Roman" w:cs="Times New Roman"/>
                <w:color w:val="000000"/>
                <w:sz w:val="26"/>
                <w:szCs w:val="26"/>
                <w:lang w:eastAsia="ru-RU"/>
              </w:rPr>
            </w:pPr>
          </w:p>
        </w:tc>
        <w:tc>
          <w:tcPr>
            <w:tcW w:w="2085" w:type="dxa"/>
            <w:vAlign w:val="center"/>
          </w:tcPr>
          <w:p w:rsidR="0043188B" w:rsidRPr="00505D57" w:rsidRDefault="0043188B" w:rsidP="00091C14">
            <w:pPr>
              <w:tabs>
                <w:tab w:val="left" w:pos="1838"/>
              </w:tabs>
              <w:ind w:firstLine="0"/>
              <w:jc w:val="center"/>
              <w:rPr>
                <w:rFonts w:eastAsia="Times New Roman" w:cs="Times New Roman"/>
                <w:color w:val="000000"/>
                <w:sz w:val="26"/>
                <w:szCs w:val="26"/>
                <w:lang w:eastAsia="ru-RU"/>
              </w:rPr>
            </w:pPr>
          </w:p>
        </w:tc>
        <w:tc>
          <w:tcPr>
            <w:tcW w:w="1978" w:type="dxa"/>
            <w:vAlign w:val="center"/>
          </w:tcPr>
          <w:p w:rsidR="0043188B" w:rsidRPr="00505D57" w:rsidRDefault="0043188B" w:rsidP="009447CD">
            <w:pPr>
              <w:tabs>
                <w:tab w:val="left" w:pos="1426"/>
              </w:tabs>
              <w:spacing w:line="320" w:lineRule="exact"/>
              <w:ind w:firstLine="0"/>
              <w:jc w:val="center"/>
              <w:rPr>
                <w:rFonts w:eastAsia="Times New Roman" w:cs="Times New Roman"/>
                <w:color w:val="000000"/>
                <w:sz w:val="26"/>
                <w:szCs w:val="26"/>
                <w:lang w:eastAsia="ru-RU"/>
              </w:rPr>
            </w:pPr>
          </w:p>
        </w:tc>
      </w:tr>
    </w:tbl>
    <w:p w:rsidR="0043188B" w:rsidRDefault="0043188B" w:rsidP="0043188B">
      <w:pPr>
        <w:shd w:val="clear" w:color="auto" w:fill="FFFFFF"/>
        <w:tabs>
          <w:tab w:val="left" w:pos="1426"/>
        </w:tabs>
        <w:spacing w:line="400" w:lineRule="exact"/>
        <w:jc w:val="both"/>
        <w:rPr>
          <w:rFonts w:eastAsia="Times New Roman" w:cs="Times New Roman"/>
          <w:color w:val="000000"/>
          <w:szCs w:val="28"/>
          <w:lang w:eastAsia="ru-RU"/>
        </w:rPr>
      </w:pPr>
    </w:p>
    <w:p w:rsidR="0043188B" w:rsidRDefault="0043188B" w:rsidP="0043188B">
      <w:pPr>
        <w:shd w:val="clear" w:color="auto" w:fill="FFFFFF"/>
        <w:tabs>
          <w:tab w:val="left" w:pos="1426"/>
        </w:tabs>
        <w:spacing w:line="400" w:lineRule="exact"/>
        <w:jc w:val="both"/>
        <w:rPr>
          <w:rFonts w:eastAsia="Times New Roman" w:cs="Times New Roman"/>
          <w:color w:val="000000"/>
          <w:szCs w:val="28"/>
          <w:lang w:eastAsia="ru-RU"/>
        </w:rPr>
      </w:pPr>
    </w:p>
    <w:p w:rsidR="0043188B" w:rsidRDefault="0043188B" w:rsidP="0043188B">
      <w:pPr>
        <w:shd w:val="clear" w:color="auto" w:fill="FFFFFF"/>
        <w:tabs>
          <w:tab w:val="left" w:pos="1426"/>
        </w:tabs>
        <w:spacing w:line="400" w:lineRule="exact"/>
        <w:jc w:val="both"/>
        <w:rPr>
          <w:rFonts w:eastAsia="Times New Roman" w:cs="Times New Roman"/>
          <w:color w:val="000000"/>
          <w:szCs w:val="28"/>
          <w:lang w:eastAsia="ru-RU"/>
        </w:rPr>
      </w:pPr>
    </w:p>
    <w:p w:rsidR="0043188B" w:rsidRPr="009F7634" w:rsidRDefault="0043188B" w:rsidP="0043188B">
      <w:pPr>
        <w:shd w:val="clear" w:color="auto" w:fill="FFFFFF"/>
        <w:tabs>
          <w:tab w:val="left" w:pos="1426"/>
        </w:tabs>
        <w:spacing w:line="400" w:lineRule="exact"/>
        <w:jc w:val="both"/>
        <w:rPr>
          <w:rFonts w:eastAsia="Times New Roman" w:cs="Times New Roman"/>
          <w:color w:val="000000"/>
          <w:szCs w:val="28"/>
          <w:lang w:eastAsia="ru-RU"/>
        </w:rPr>
      </w:pPr>
    </w:p>
    <w:p w:rsidR="0043188B" w:rsidRPr="009F7634" w:rsidRDefault="0043188B" w:rsidP="0043188B">
      <w:pPr>
        <w:ind w:firstLine="0"/>
      </w:pPr>
    </w:p>
    <w:p w:rsidR="0043188B" w:rsidRDefault="0043188B" w:rsidP="0043188B"/>
    <w:p w:rsidR="00544A32" w:rsidRDefault="00544A32"/>
    <w:sectPr w:rsidR="00544A32" w:rsidSect="00D94725">
      <w:headerReference w:type="default" r:id="rId9"/>
      <w:headerReference w:type="first" r:id="rId1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3599" w:rsidRDefault="000A3599">
      <w:r>
        <w:separator/>
      </w:r>
    </w:p>
  </w:endnote>
  <w:endnote w:type="continuationSeparator" w:id="0">
    <w:p w:rsidR="000A3599" w:rsidRDefault="000A35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3599" w:rsidRDefault="000A3599">
      <w:r>
        <w:separator/>
      </w:r>
    </w:p>
  </w:footnote>
  <w:footnote w:type="continuationSeparator" w:id="0">
    <w:p w:rsidR="000A3599" w:rsidRDefault="000A35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2718668"/>
      <w:docPartObj>
        <w:docPartGallery w:val="Page Numbers (Top of Page)"/>
        <w:docPartUnique/>
      </w:docPartObj>
    </w:sdtPr>
    <w:sdtEndPr>
      <w:rPr>
        <w:sz w:val="22"/>
      </w:rPr>
    </w:sdtEndPr>
    <w:sdtContent>
      <w:p w:rsidR="00FE1392" w:rsidRPr="00177AEE" w:rsidRDefault="00C3462B" w:rsidP="009F7634">
        <w:pPr>
          <w:pStyle w:val="a4"/>
          <w:ind w:firstLine="0"/>
          <w:jc w:val="center"/>
          <w:rPr>
            <w:sz w:val="22"/>
          </w:rPr>
        </w:pPr>
        <w:r w:rsidRPr="00177AEE">
          <w:rPr>
            <w:sz w:val="22"/>
          </w:rPr>
          <w:fldChar w:fldCharType="begin"/>
        </w:r>
        <w:r w:rsidRPr="00177AEE">
          <w:rPr>
            <w:sz w:val="22"/>
          </w:rPr>
          <w:instrText>PAGE   \* MERGEFORMAT</w:instrText>
        </w:r>
        <w:r w:rsidRPr="00177AEE">
          <w:rPr>
            <w:sz w:val="22"/>
          </w:rPr>
          <w:fldChar w:fldCharType="separate"/>
        </w:r>
        <w:r w:rsidR="006C41B9">
          <w:rPr>
            <w:noProof/>
            <w:sz w:val="22"/>
          </w:rPr>
          <w:t>13</w:t>
        </w:r>
        <w:r w:rsidRPr="00177AEE">
          <w:rPr>
            <w:sz w:val="22"/>
          </w:rPr>
          <w:fldChar w:fldCharType="end"/>
        </w:r>
      </w:p>
    </w:sdtContent>
  </w:sdt>
  <w:p w:rsidR="00FE1392" w:rsidRPr="008F7D12" w:rsidRDefault="006C41B9">
    <w:pPr>
      <w:pStyle w:val="a4"/>
      <w:rPr>
        <w:sz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392" w:rsidRDefault="006C41B9" w:rsidP="009F7634">
    <w:pPr>
      <w:pStyle w:val="a4"/>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188B"/>
    <w:rsid w:val="0002294B"/>
    <w:rsid w:val="00040934"/>
    <w:rsid w:val="0004206F"/>
    <w:rsid w:val="0005084E"/>
    <w:rsid w:val="00054894"/>
    <w:rsid w:val="000577D0"/>
    <w:rsid w:val="00057BCD"/>
    <w:rsid w:val="0006634D"/>
    <w:rsid w:val="00074C9F"/>
    <w:rsid w:val="00077CD0"/>
    <w:rsid w:val="00082C7A"/>
    <w:rsid w:val="000912E0"/>
    <w:rsid w:val="00091C14"/>
    <w:rsid w:val="00097B95"/>
    <w:rsid w:val="000A3599"/>
    <w:rsid w:val="000B1C75"/>
    <w:rsid w:val="000F4A12"/>
    <w:rsid w:val="000F6757"/>
    <w:rsid w:val="00113D81"/>
    <w:rsid w:val="00132DB5"/>
    <w:rsid w:val="0013395E"/>
    <w:rsid w:val="00167865"/>
    <w:rsid w:val="00167AA2"/>
    <w:rsid w:val="00184403"/>
    <w:rsid w:val="00184E8D"/>
    <w:rsid w:val="001C48DC"/>
    <w:rsid w:val="001F79ED"/>
    <w:rsid w:val="001F7B94"/>
    <w:rsid w:val="002152EA"/>
    <w:rsid w:val="002164D4"/>
    <w:rsid w:val="00236EC4"/>
    <w:rsid w:val="0027230A"/>
    <w:rsid w:val="002C7093"/>
    <w:rsid w:val="002F1068"/>
    <w:rsid w:val="003366DD"/>
    <w:rsid w:val="00354E29"/>
    <w:rsid w:val="00366B81"/>
    <w:rsid w:val="00374DBB"/>
    <w:rsid w:val="00377364"/>
    <w:rsid w:val="003915EC"/>
    <w:rsid w:val="003919A6"/>
    <w:rsid w:val="00395B43"/>
    <w:rsid w:val="003963F5"/>
    <w:rsid w:val="003A0467"/>
    <w:rsid w:val="003B266A"/>
    <w:rsid w:val="003C6DE0"/>
    <w:rsid w:val="003E3364"/>
    <w:rsid w:val="003F483E"/>
    <w:rsid w:val="00401E2A"/>
    <w:rsid w:val="0040456F"/>
    <w:rsid w:val="0041218C"/>
    <w:rsid w:val="00416489"/>
    <w:rsid w:val="00420D2B"/>
    <w:rsid w:val="004262AF"/>
    <w:rsid w:val="0043188B"/>
    <w:rsid w:val="0044610A"/>
    <w:rsid w:val="00462760"/>
    <w:rsid w:val="00464A68"/>
    <w:rsid w:val="004806A0"/>
    <w:rsid w:val="00482EA8"/>
    <w:rsid w:val="00484379"/>
    <w:rsid w:val="004A7F97"/>
    <w:rsid w:val="004D588D"/>
    <w:rsid w:val="004E1283"/>
    <w:rsid w:val="004E26DB"/>
    <w:rsid w:val="004E3B96"/>
    <w:rsid w:val="004E5D6E"/>
    <w:rsid w:val="004F1570"/>
    <w:rsid w:val="005017B6"/>
    <w:rsid w:val="00505D57"/>
    <w:rsid w:val="00544A32"/>
    <w:rsid w:val="00551467"/>
    <w:rsid w:val="00580941"/>
    <w:rsid w:val="0059391C"/>
    <w:rsid w:val="005C3C2D"/>
    <w:rsid w:val="005E6E46"/>
    <w:rsid w:val="005F5055"/>
    <w:rsid w:val="006022A1"/>
    <w:rsid w:val="00603729"/>
    <w:rsid w:val="0062057B"/>
    <w:rsid w:val="00620599"/>
    <w:rsid w:val="00621CB1"/>
    <w:rsid w:val="00624D58"/>
    <w:rsid w:val="00633537"/>
    <w:rsid w:val="0064090C"/>
    <w:rsid w:val="0064748A"/>
    <w:rsid w:val="00654B25"/>
    <w:rsid w:val="006616F2"/>
    <w:rsid w:val="00661729"/>
    <w:rsid w:val="00662C77"/>
    <w:rsid w:val="00664E38"/>
    <w:rsid w:val="00692CDF"/>
    <w:rsid w:val="006A7328"/>
    <w:rsid w:val="006B1F27"/>
    <w:rsid w:val="006C41B9"/>
    <w:rsid w:val="006D4618"/>
    <w:rsid w:val="006D5146"/>
    <w:rsid w:val="006E39CC"/>
    <w:rsid w:val="006E6F7D"/>
    <w:rsid w:val="006E739E"/>
    <w:rsid w:val="007207B4"/>
    <w:rsid w:val="00736EBE"/>
    <w:rsid w:val="0074707D"/>
    <w:rsid w:val="00750458"/>
    <w:rsid w:val="00765DF3"/>
    <w:rsid w:val="007763D5"/>
    <w:rsid w:val="00776B94"/>
    <w:rsid w:val="0078097D"/>
    <w:rsid w:val="00787E6E"/>
    <w:rsid w:val="00790DF0"/>
    <w:rsid w:val="00791D1E"/>
    <w:rsid w:val="007A2B1C"/>
    <w:rsid w:val="007A345D"/>
    <w:rsid w:val="007A3A24"/>
    <w:rsid w:val="007B25F4"/>
    <w:rsid w:val="007C063E"/>
    <w:rsid w:val="007C0FA0"/>
    <w:rsid w:val="007D0ED9"/>
    <w:rsid w:val="00811924"/>
    <w:rsid w:val="00820024"/>
    <w:rsid w:val="008214BD"/>
    <w:rsid w:val="008244F5"/>
    <w:rsid w:val="00841093"/>
    <w:rsid w:val="0085045C"/>
    <w:rsid w:val="00852C2B"/>
    <w:rsid w:val="00864C82"/>
    <w:rsid w:val="00873A1D"/>
    <w:rsid w:val="008813C1"/>
    <w:rsid w:val="00890ABE"/>
    <w:rsid w:val="008C16CE"/>
    <w:rsid w:val="008C791D"/>
    <w:rsid w:val="008D3B6A"/>
    <w:rsid w:val="008E5E0A"/>
    <w:rsid w:val="008F62DA"/>
    <w:rsid w:val="00907C77"/>
    <w:rsid w:val="0091379F"/>
    <w:rsid w:val="00924737"/>
    <w:rsid w:val="0093107E"/>
    <w:rsid w:val="009450CD"/>
    <w:rsid w:val="00956803"/>
    <w:rsid w:val="00971E32"/>
    <w:rsid w:val="009D09FC"/>
    <w:rsid w:val="009D3D38"/>
    <w:rsid w:val="009F6856"/>
    <w:rsid w:val="00A00CFD"/>
    <w:rsid w:val="00A01D56"/>
    <w:rsid w:val="00A077E0"/>
    <w:rsid w:val="00A556BD"/>
    <w:rsid w:val="00A64C26"/>
    <w:rsid w:val="00A701D0"/>
    <w:rsid w:val="00A7510C"/>
    <w:rsid w:val="00A75A23"/>
    <w:rsid w:val="00A80709"/>
    <w:rsid w:val="00A808F7"/>
    <w:rsid w:val="00A820FF"/>
    <w:rsid w:val="00A854E4"/>
    <w:rsid w:val="00A87B9B"/>
    <w:rsid w:val="00A925EF"/>
    <w:rsid w:val="00AA2966"/>
    <w:rsid w:val="00AC51E1"/>
    <w:rsid w:val="00AD7327"/>
    <w:rsid w:val="00AF1239"/>
    <w:rsid w:val="00AF5FA9"/>
    <w:rsid w:val="00B1309E"/>
    <w:rsid w:val="00B176BE"/>
    <w:rsid w:val="00B25FE1"/>
    <w:rsid w:val="00B32692"/>
    <w:rsid w:val="00B406B3"/>
    <w:rsid w:val="00B57B3E"/>
    <w:rsid w:val="00B65D97"/>
    <w:rsid w:val="00B678D1"/>
    <w:rsid w:val="00B84F5C"/>
    <w:rsid w:val="00BA3934"/>
    <w:rsid w:val="00BB1433"/>
    <w:rsid w:val="00BE3D2C"/>
    <w:rsid w:val="00C0280E"/>
    <w:rsid w:val="00C30050"/>
    <w:rsid w:val="00C31491"/>
    <w:rsid w:val="00C3462B"/>
    <w:rsid w:val="00C444D0"/>
    <w:rsid w:val="00C52669"/>
    <w:rsid w:val="00C57D75"/>
    <w:rsid w:val="00C706DF"/>
    <w:rsid w:val="00C76056"/>
    <w:rsid w:val="00C86D06"/>
    <w:rsid w:val="00C903C0"/>
    <w:rsid w:val="00CA6683"/>
    <w:rsid w:val="00CA66D4"/>
    <w:rsid w:val="00CB1A26"/>
    <w:rsid w:val="00CB1AA9"/>
    <w:rsid w:val="00CC6234"/>
    <w:rsid w:val="00CD1DF4"/>
    <w:rsid w:val="00CE6951"/>
    <w:rsid w:val="00CE711D"/>
    <w:rsid w:val="00CE7C02"/>
    <w:rsid w:val="00CF35BC"/>
    <w:rsid w:val="00CF4546"/>
    <w:rsid w:val="00CF5CFC"/>
    <w:rsid w:val="00D06DE5"/>
    <w:rsid w:val="00D16F59"/>
    <w:rsid w:val="00D248FB"/>
    <w:rsid w:val="00D339E2"/>
    <w:rsid w:val="00D36C3C"/>
    <w:rsid w:val="00D473E0"/>
    <w:rsid w:val="00D50A17"/>
    <w:rsid w:val="00D52286"/>
    <w:rsid w:val="00D60990"/>
    <w:rsid w:val="00D70886"/>
    <w:rsid w:val="00D760CB"/>
    <w:rsid w:val="00D8159D"/>
    <w:rsid w:val="00D94725"/>
    <w:rsid w:val="00D94A9F"/>
    <w:rsid w:val="00DA6CF3"/>
    <w:rsid w:val="00DB5DF5"/>
    <w:rsid w:val="00DD56D1"/>
    <w:rsid w:val="00DE080C"/>
    <w:rsid w:val="00DE4F86"/>
    <w:rsid w:val="00DF29DE"/>
    <w:rsid w:val="00E0127C"/>
    <w:rsid w:val="00E02CFD"/>
    <w:rsid w:val="00E23267"/>
    <w:rsid w:val="00E358F5"/>
    <w:rsid w:val="00E50C55"/>
    <w:rsid w:val="00E66491"/>
    <w:rsid w:val="00E75AFD"/>
    <w:rsid w:val="00E75D88"/>
    <w:rsid w:val="00E83769"/>
    <w:rsid w:val="00EA5A42"/>
    <w:rsid w:val="00EA5A68"/>
    <w:rsid w:val="00EA7A59"/>
    <w:rsid w:val="00EB280D"/>
    <w:rsid w:val="00EE3B70"/>
    <w:rsid w:val="00EE61EE"/>
    <w:rsid w:val="00EF70AE"/>
    <w:rsid w:val="00EF7A30"/>
    <w:rsid w:val="00F246B9"/>
    <w:rsid w:val="00F27BF4"/>
    <w:rsid w:val="00F4079B"/>
    <w:rsid w:val="00F7599C"/>
    <w:rsid w:val="00FE41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188B"/>
    <w:pPr>
      <w:ind w:firstLine="709"/>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31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3188B"/>
    <w:pPr>
      <w:tabs>
        <w:tab w:val="center" w:pos="4677"/>
        <w:tab w:val="right" w:pos="9355"/>
      </w:tabs>
    </w:pPr>
  </w:style>
  <w:style w:type="character" w:customStyle="1" w:styleId="a5">
    <w:name w:val="Верхний колонтитул Знак"/>
    <w:basedOn w:val="a0"/>
    <w:link w:val="a4"/>
    <w:uiPriority w:val="99"/>
    <w:rsid w:val="0043188B"/>
    <w:rPr>
      <w:rFonts w:ascii="Times New Roman" w:hAnsi="Times New Roman"/>
      <w:sz w:val="28"/>
    </w:rPr>
  </w:style>
  <w:style w:type="paragraph" w:customStyle="1" w:styleId="ConsPlusNormal">
    <w:name w:val="ConsPlusNormal"/>
    <w:rsid w:val="00AF1239"/>
    <w:pPr>
      <w:widowControl w:val="0"/>
      <w:autoSpaceDE w:val="0"/>
      <w:autoSpaceDN w:val="0"/>
    </w:pPr>
    <w:rPr>
      <w:rFonts w:ascii="Times New Roman" w:eastAsia="Times New Roman" w:hAnsi="Times New Roman" w:cs="Times New Roman"/>
      <w:sz w:val="28"/>
      <w:szCs w:val="20"/>
      <w:lang w:eastAsia="ru-RU"/>
    </w:rPr>
  </w:style>
  <w:style w:type="paragraph" w:styleId="a6">
    <w:name w:val="Balloon Text"/>
    <w:basedOn w:val="a"/>
    <w:link w:val="a7"/>
    <w:uiPriority w:val="99"/>
    <w:semiHidden/>
    <w:unhideWhenUsed/>
    <w:rsid w:val="003915EC"/>
    <w:rPr>
      <w:rFonts w:ascii="Tahoma" w:hAnsi="Tahoma" w:cs="Tahoma"/>
      <w:sz w:val="16"/>
      <w:szCs w:val="16"/>
    </w:rPr>
  </w:style>
  <w:style w:type="character" w:customStyle="1" w:styleId="a7">
    <w:name w:val="Текст выноски Знак"/>
    <w:basedOn w:val="a0"/>
    <w:link w:val="a6"/>
    <w:uiPriority w:val="99"/>
    <w:semiHidden/>
    <w:rsid w:val="003915EC"/>
    <w:rPr>
      <w:rFonts w:ascii="Tahoma" w:hAnsi="Tahoma" w:cs="Tahoma"/>
      <w:sz w:val="16"/>
      <w:szCs w:val="16"/>
    </w:rPr>
  </w:style>
  <w:style w:type="paragraph" w:customStyle="1" w:styleId="ConsPlusCell">
    <w:name w:val="ConsPlusCell"/>
    <w:uiPriority w:val="99"/>
    <w:rsid w:val="00A87B9B"/>
    <w:pPr>
      <w:widowControl w:val="0"/>
      <w:autoSpaceDE w:val="0"/>
      <w:autoSpaceDN w:val="0"/>
      <w:adjustRightInd w:val="0"/>
    </w:pPr>
    <w:rPr>
      <w:rFonts w:ascii="Courier New" w:eastAsiaTheme="minorEastAsia" w:hAnsi="Courier New" w:cs="Courier New"/>
      <w:sz w:val="20"/>
      <w:szCs w:val="20"/>
      <w:lang w:eastAsia="ru-RU"/>
    </w:rPr>
  </w:style>
  <w:style w:type="character" w:styleId="a8">
    <w:name w:val="annotation reference"/>
    <w:basedOn w:val="a0"/>
    <w:uiPriority w:val="99"/>
    <w:semiHidden/>
    <w:unhideWhenUsed/>
    <w:rsid w:val="00D8159D"/>
    <w:rPr>
      <w:sz w:val="16"/>
      <w:szCs w:val="16"/>
    </w:rPr>
  </w:style>
  <w:style w:type="paragraph" w:styleId="a9">
    <w:name w:val="annotation text"/>
    <w:basedOn w:val="a"/>
    <w:link w:val="aa"/>
    <w:uiPriority w:val="99"/>
    <w:semiHidden/>
    <w:unhideWhenUsed/>
    <w:rsid w:val="00D8159D"/>
    <w:rPr>
      <w:sz w:val="20"/>
      <w:szCs w:val="20"/>
    </w:rPr>
  </w:style>
  <w:style w:type="character" w:customStyle="1" w:styleId="aa">
    <w:name w:val="Текст примечания Знак"/>
    <w:basedOn w:val="a0"/>
    <w:link w:val="a9"/>
    <w:uiPriority w:val="99"/>
    <w:semiHidden/>
    <w:rsid w:val="00D8159D"/>
    <w:rPr>
      <w:rFonts w:ascii="Times New Roman" w:hAnsi="Times New Roman"/>
      <w:sz w:val="20"/>
      <w:szCs w:val="20"/>
    </w:rPr>
  </w:style>
  <w:style w:type="paragraph" w:styleId="ab">
    <w:name w:val="annotation subject"/>
    <w:basedOn w:val="a9"/>
    <w:next w:val="a9"/>
    <w:link w:val="ac"/>
    <w:uiPriority w:val="99"/>
    <w:semiHidden/>
    <w:unhideWhenUsed/>
    <w:rsid w:val="00D8159D"/>
    <w:rPr>
      <w:b/>
      <w:bCs/>
    </w:rPr>
  </w:style>
  <w:style w:type="character" w:customStyle="1" w:styleId="ac">
    <w:name w:val="Тема примечания Знак"/>
    <w:basedOn w:val="aa"/>
    <w:link w:val="ab"/>
    <w:uiPriority w:val="99"/>
    <w:semiHidden/>
    <w:rsid w:val="00D8159D"/>
    <w:rPr>
      <w:rFonts w:ascii="Times New Roman" w:hAnsi="Times New Roman"/>
      <w:b/>
      <w:bCs/>
      <w:sz w:val="20"/>
      <w:szCs w:val="20"/>
    </w:rPr>
  </w:style>
  <w:style w:type="character" w:styleId="ad">
    <w:name w:val="Hyperlink"/>
    <w:basedOn w:val="a0"/>
    <w:uiPriority w:val="99"/>
    <w:semiHidden/>
    <w:unhideWhenUsed/>
    <w:rsid w:val="00E75D88"/>
    <w:rPr>
      <w:color w:val="0000FF"/>
      <w:u w:val="single"/>
    </w:rPr>
  </w:style>
  <w:style w:type="character" w:customStyle="1" w:styleId="FontStyle13">
    <w:name w:val="Font Style13"/>
    <w:basedOn w:val="a0"/>
    <w:uiPriority w:val="99"/>
    <w:rsid w:val="00377364"/>
    <w:rPr>
      <w:rFonts w:ascii="Times New Roman" w:hAnsi="Times New Roman" w:cs="Times New Roman"/>
      <w:sz w:val="24"/>
      <w:szCs w:val="24"/>
    </w:rPr>
  </w:style>
  <w:style w:type="paragraph" w:styleId="ae">
    <w:name w:val="Normal (Web)"/>
    <w:basedOn w:val="a"/>
    <w:rsid w:val="0091379F"/>
    <w:pPr>
      <w:spacing w:before="100" w:beforeAutospacing="1" w:after="100" w:afterAutospacing="1"/>
      <w:ind w:firstLine="0"/>
    </w:pPr>
    <w:rPr>
      <w:rFonts w:eastAsia="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188B"/>
    <w:pPr>
      <w:ind w:firstLine="709"/>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31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3188B"/>
    <w:pPr>
      <w:tabs>
        <w:tab w:val="center" w:pos="4677"/>
        <w:tab w:val="right" w:pos="9355"/>
      </w:tabs>
    </w:pPr>
  </w:style>
  <w:style w:type="character" w:customStyle="1" w:styleId="a5">
    <w:name w:val="Верхний колонтитул Знак"/>
    <w:basedOn w:val="a0"/>
    <w:link w:val="a4"/>
    <w:uiPriority w:val="99"/>
    <w:rsid w:val="0043188B"/>
    <w:rPr>
      <w:rFonts w:ascii="Times New Roman" w:hAnsi="Times New Roman"/>
      <w:sz w:val="28"/>
    </w:rPr>
  </w:style>
  <w:style w:type="paragraph" w:customStyle="1" w:styleId="ConsPlusNormal">
    <w:name w:val="ConsPlusNormal"/>
    <w:rsid w:val="00AF1239"/>
    <w:pPr>
      <w:widowControl w:val="0"/>
      <w:autoSpaceDE w:val="0"/>
      <w:autoSpaceDN w:val="0"/>
    </w:pPr>
    <w:rPr>
      <w:rFonts w:ascii="Times New Roman" w:eastAsia="Times New Roman" w:hAnsi="Times New Roman" w:cs="Times New Roman"/>
      <w:sz w:val="28"/>
      <w:szCs w:val="20"/>
      <w:lang w:eastAsia="ru-RU"/>
    </w:rPr>
  </w:style>
  <w:style w:type="paragraph" w:styleId="a6">
    <w:name w:val="Balloon Text"/>
    <w:basedOn w:val="a"/>
    <w:link w:val="a7"/>
    <w:uiPriority w:val="99"/>
    <w:semiHidden/>
    <w:unhideWhenUsed/>
    <w:rsid w:val="003915EC"/>
    <w:rPr>
      <w:rFonts w:ascii="Tahoma" w:hAnsi="Tahoma" w:cs="Tahoma"/>
      <w:sz w:val="16"/>
      <w:szCs w:val="16"/>
    </w:rPr>
  </w:style>
  <w:style w:type="character" w:customStyle="1" w:styleId="a7">
    <w:name w:val="Текст выноски Знак"/>
    <w:basedOn w:val="a0"/>
    <w:link w:val="a6"/>
    <w:uiPriority w:val="99"/>
    <w:semiHidden/>
    <w:rsid w:val="003915EC"/>
    <w:rPr>
      <w:rFonts w:ascii="Tahoma" w:hAnsi="Tahoma" w:cs="Tahoma"/>
      <w:sz w:val="16"/>
      <w:szCs w:val="16"/>
    </w:rPr>
  </w:style>
  <w:style w:type="paragraph" w:customStyle="1" w:styleId="ConsPlusCell">
    <w:name w:val="ConsPlusCell"/>
    <w:uiPriority w:val="99"/>
    <w:rsid w:val="00A87B9B"/>
    <w:pPr>
      <w:widowControl w:val="0"/>
      <w:autoSpaceDE w:val="0"/>
      <w:autoSpaceDN w:val="0"/>
      <w:adjustRightInd w:val="0"/>
    </w:pPr>
    <w:rPr>
      <w:rFonts w:ascii="Courier New" w:eastAsiaTheme="minorEastAsia" w:hAnsi="Courier New" w:cs="Courier New"/>
      <w:sz w:val="20"/>
      <w:szCs w:val="20"/>
      <w:lang w:eastAsia="ru-RU"/>
    </w:rPr>
  </w:style>
  <w:style w:type="character" w:styleId="a8">
    <w:name w:val="annotation reference"/>
    <w:basedOn w:val="a0"/>
    <w:uiPriority w:val="99"/>
    <w:semiHidden/>
    <w:unhideWhenUsed/>
    <w:rsid w:val="00D8159D"/>
    <w:rPr>
      <w:sz w:val="16"/>
      <w:szCs w:val="16"/>
    </w:rPr>
  </w:style>
  <w:style w:type="paragraph" w:styleId="a9">
    <w:name w:val="annotation text"/>
    <w:basedOn w:val="a"/>
    <w:link w:val="aa"/>
    <w:uiPriority w:val="99"/>
    <w:semiHidden/>
    <w:unhideWhenUsed/>
    <w:rsid w:val="00D8159D"/>
    <w:rPr>
      <w:sz w:val="20"/>
      <w:szCs w:val="20"/>
    </w:rPr>
  </w:style>
  <w:style w:type="character" w:customStyle="1" w:styleId="aa">
    <w:name w:val="Текст примечания Знак"/>
    <w:basedOn w:val="a0"/>
    <w:link w:val="a9"/>
    <w:uiPriority w:val="99"/>
    <w:semiHidden/>
    <w:rsid w:val="00D8159D"/>
    <w:rPr>
      <w:rFonts w:ascii="Times New Roman" w:hAnsi="Times New Roman"/>
      <w:sz w:val="20"/>
      <w:szCs w:val="20"/>
    </w:rPr>
  </w:style>
  <w:style w:type="paragraph" w:styleId="ab">
    <w:name w:val="annotation subject"/>
    <w:basedOn w:val="a9"/>
    <w:next w:val="a9"/>
    <w:link w:val="ac"/>
    <w:uiPriority w:val="99"/>
    <w:semiHidden/>
    <w:unhideWhenUsed/>
    <w:rsid w:val="00D8159D"/>
    <w:rPr>
      <w:b/>
      <w:bCs/>
    </w:rPr>
  </w:style>
  <w:style w:type="character" w:customStyle="1" w:styleId="ac">
    <w:name w:val="Тема примечания Знак"/>
    <w:basedOn w:val="aa"/>
    <w:link w:val="ab"/>
    <w:uiPriority w:val="99"/>
    <w:semiHidden/>
    <w:rsid w:val="00D8159D"/>
    <w:rPr>
      <w:rFonts w:ascii="Times New Roman" w:hAnsi="Times New Roman"/>
      <w:b/>
      <w:bCs/>
      <w:sz w:val="20"/>
      <w:szCs w:val="20"/>
    </w:rPr>
  </w:style>
  <w:style w:type="character" w:styleId="ad">
    <w:name w:val="Hyperlink"/>
    <w:basedOn w:val="a0"/>
    <w:uiPriority w:val="99"/>
    <w:semiHidden/>
    <w:unhideWhenUsed/>
    <w:rsid w:val="00E75D88"/>
    <w:rPr>
      <w:color w:val="0000FF"/>
      <w:u w:val="single"/>
    </w:rPr>
  </w:style>
  <w:style w:type="character" w:customStyle="1" w:styleId="FontStyle13">
    <w:name w:val="Font Style13"/>
    <w:basedOn w:val="a0"/>
    <w:uiPriority w:val="99"/>
    <w:rsid w:val="00377364"/>
    <w:rPr>
      <w:rFonts w:ascii="Times New Roman" w:hAnsi="Times New Roman" w:cs="Times New Roman"/>
      <w:sz w:val="24"/>
      <w:szCs w:val="24"/>
    </w:rPr>
  </w:style>
  <w:style w:type="paragraph" w:styleId="ae">
    <w:name w:val="Normal (Web)"/>
    <w:basedOn w:val="a"/>
    <w:rsid w:val="0091379F"/>
    <w:pPr>
      <w:spacing w:before="100" w:beforeAutospacing="1" w:after="100" w:afterAutospacing="1"/>
      <w:ind w:firstLine="0"/>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524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0DA7754F8CD58FC73E1A2EC1007DFFDBF742DC0D0DA4BC0872FE432651DDF6C0FD652CBAB6A496FBE87E6B365s7T7F" TargetMode="External"/><Relationship Id="rId3" Type="http://schemas.openxmlformats.org/officeDocument/2006/relationships/settings" Target="settings.xml"/><Relationship Id="rId7" Type="http://schemas.openxmlformats.org/officeDocument/2006/relationships/hyperlink" Target="consultantplus://offline/ref=B0DA7754F8CD58FC73E1A2EC1007DFFDBE7420C9D1D24BC0872FE432651DDF6C1DD60AC7AA6A566BB492B0E2202B4B47CEE179DCEC85359BsAT8F"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5429</Words>
  <Characters>30947</Characters>
  <Application>Microsoft Office Word</Application>
  <DocSecurity>4</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УФК по Краснодарскому краю</Company>
  <LinksUpToDate>false</LinksUpToDate>
  <CharactersWithSpaces>36304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Тарасов Михаил Геннадиевич</dc:creator>
  <cp:lastModifiedBy>Тицкая Оксана Сергеевна</cp:lastModifiedBy>
  <cp:revision>2</cp:revision>
  <cp:lastPrinted>2024-10-02T08:49:00Z</cp:lastPrinted>
  <dcterms:created xsi:type="dcterms:W3CDTF">2025-02-05T07:09:00Z</dcterms:created>
  <dcterms:modified xsi:type="dcterms:W3CDTF">2025-02-05T07:09:00Z</dcterms:modified>
</cp:coreProperties>
</file>