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1220"/>
        <w:gridCol w:w="281"/>
        <w:gridCol w:w="342"/>
        <w:gridCol w:w="214"/>
        <w:gridCol w:w="236"/>
        <w:gridCol w:w="480"/>
        <w:gridCol w:w="282"/>
        <w:gridCol w:w="1623"/>
      </w:tblGrid>
      <w:tr w:rsidR="0043188B" w:rsidRPr="009F7634" w:rsidTr="0027230A">
        <w:trPr>
          <w:trHeight w:val="340"/>
        </w:trPr>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4678" w:type="dxa"/>
            <w:gridSpan w:val="8"/>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eastAsia="ru-RU"/>
              </w:rPr>
              <w:t>УТВЕРЖДАЮ</w:t>
            </w:r>
          </w:p>
        </w:tc>
      </w:tr>
      <w:tr w:rsidR="0043188B" w:rsidRPr="009F7634" w:rsidTr="0027230A">
        <w:trPr>
          <w:trHeight w:val="340"/>
        </w:trPr>
        <w:tc>
          <w:tcPr>
            <w:tcW w:w="5637" w:type="dxa"/>
          </w:tcPr>
          <w:p w:rsidR="0043188B" w:rsidRPr="00630C70" w:rsidRDefault="0043188B" w:rsidP="009447CD">
            <w:pPr>
              <w:widowControl w:val="0"/>
              <w:autoSpaceDE w:val="0"/>
              <w:autoSpaceDN w:val="0"/>
              <w:adjustRightInd w:val="0"/>
              <w:ind w:firstLine="0"/>
              <w:jc w:val="center"/>
              <w:rPr>
                <w:rFonts w:eastAsia="Times New Roman" w:cs="Times New Roman"/>
                <w:b/>
                <w:color w:val="FF0000"/>
                <w:szCs w:val="28"/>
                <w:lang w:eastAsia="ru-RU"/>
              </w:rPr>
            </w:pPr>
          </w:p>
        </w:tc>
        <w:tc>
          <w:tcPr>
            <w:tcW w:w="4678" w:type="dxa"/>
            <w:gridSpan w:val="8"/>
          </w:tcPr>
          <w:p w:rsidR="0027230A" w:rsidRDefault="0027230A" w:rsidP="0027230A">
            <w:pPr>
              <w:widowControl w:val="0"/>
              <w:autoSpaceDE w:val="0"/>
              <w:autoSpaceDN w:val="0"/>
              <w:adjustRightInd w:val="0"/>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Заместитель р</w:t>
            </w:r>
            <w:r w:rsidR="0043188B" w:rsidRPr="008C16CE">
              <w:rPr>
                <w:rFonts w:eastAsia="Times New Roman" w:cs="Times New Roman"/>
                <w:color w:val="000000"/>
                <w:sz w:val="26"/>
                <w:szCs w:val="26"/>
                <w:lang w:eastAsia="ru-RU"/>
              </w:rPr>
              <w:t>уководител</w:t>
            </w:r>
            <w:r>
              <w:rPr>
                <w:rFonts w:eastAsia="Times New Roman" w:cs="Times New Roman"/>
                <w:color w:val="000000"/>
                <w:sz w:val="26"/>
                <w:szCs w:val="26"/>
                <w:lang w:eastAsia="ru-RU"/>
              </w:rPr>
              <w:t>я</w:t>
            </w:r>
          </w:p>
          <w:p w:rsidR="0043188B" w:rsidRPr="008C16CE" w:rsidRDefault="0043188B" w:rsidP="0027230A">
            <w:pPr>
              <w:widowControl w:val="0"/>
              <w:autoSpaceDE w:val="0"/>
              <w:autoSpaceDN w:val="0"/>
              <w:adjustRightInd w:val="0"/>
              <w:ind w:firstLine="0"/>
              <w:jc w:val="center"/>
              <w:rPr>
                <w:rFonts w:eastAsia="Times New Roman" w:cs="Times New Roman"/>
                <w:color w:val="000000"/>
                <w:sz w:val="26"/>
                <w:szCs w:val="26"/>
                <w:lang w:eastAsia="ru-RU"/>
              </w:rPr>
            </w:pPr>
            <w:r w:rsidRPr="008C16CE">
              <w:rPr>
                <w:rFonts w:eastAsia="Times New Roman" w:cs="Times New Roman"/>
                <w:color w:val="000000"/>
                <w:sz w:val="26"/>
                <w:szCs w:val="26"/>
                <w:lang w:eastAsia="ru-RU"/>
              </w:rPr>
              <w:t xml:space="preserve"> Управления</w:t>
            </w:r>
            <w:r w:rsidR="0027230A">
              <w:rPr>
                <w:rFonts w:eastAsia="Times New Roman" w:cs="Times New Roman"/>
                <w:color w:val="000000"/>
                <w:sz w:val="26"/>
                <w:szCs w:val="26"/>
                <w:lang w:eastAsia="ru-RU"/>
              </w:rPr>
              <w:t xml:space="preserve"> Федерального</w:t>
            </w:r>
          </w:p>
        </w:tc>
      </w:tr>
      <w:tr w:rsidR="0043188B" w:rsidRPr="009F7634" w:rsidTr="0027230A">
        <w:trPr>
          <w:trHeight w:val="196"/>
        </w:trPr>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4678" w:type="dxa"/>
            <w:gridSpan w:val="8"/>
          </w:tcPr>
          <w:p w:rsidR="0043188B" w:rsidRPr="008C16CE" w:rsidRDefault="0043188B" w:rsidP="00765DF3">
            <w:pPr>
              <w:widowControl w:val="0"/>
              <w:autoSpaceDE w:val="0"/>
              <w:autoSpaceDN w:val="0"/>
              <w:adjustRightInd w:val="0"/>
              <w:ind w:firstLine="0"/>
              <w:jc w:val="center"/>
              <w:rPr>
                <w:rFonts w:eastAsia="Times New Roman" w:cs="Times New Roman"/>
                <w:color w:val="000000"/>
                <w:sz w:val="26"/>
                <w:szCs w:val="26"/>
                <w:lang w:eastAsia="ru-RU"/>
              </w:rPr>
            </w:pPr>
            <w:r w:rsidRPr="008C16CE">
              <w:rPr>
                <w:rFonts w:eastAsia="Times New Roman" w:cs="Times New Roman"/>
                <w:color w:val="000000"/>
                <w:sz w:val="26"/>
                <w:szCs w:val="26"/>
                <w:lang w:eastAsia="ru-RU"/>
              </w:rPr>
              <w:t>казначейства</w:t>
            </w:r>
            <w:r w:rsidR="0027230A">
              <w:rPr>
                <w:rFonts w:eastAsia="Times New Roman" w:cs="Times New Roman"/>
                <w:color w:val="000000"/>
                <w:sz w:val="26"/>
                <w:szCs w:val="26"/>
                <w:lang w:eastAsia="ru-RU"/>
              </w:rPr>
              <w:t xml:space="preserve"> по Краснодарскому краю</w:t>
            </w:r>
          </w:p>
        </w:tc>
      </w:tr>
      <w:tr w:rsidR="0043188B" w:rsidRPr="009F7634" w:rsidTr="0027230A">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 w:val="18"/>
                <w:szCs w:val="28"/>
                <w:lang w:eastAsia="ru-RU"/>
              </w:rPr>
            </w:pPr>
          </w:p>
        </w:tc>
        <w:tc>
          <w:tcPr>
            <w:tcW w:w="4678" w:type="dxa"/>
            <w:gridSpan w:val="8"/>
          </w:tcPr>
          <w:p w:rsidR="0043188B" w:rsidRPr="009F7634" w:rsidRDefault="0043188B" w:rsidP="009447CD">
            <w:pPr>
              <w:widowControl w:val="0"/>
              <w:autoSpaceDE w:val="0"/>
              <w:autoSpaceDN w:val="0"/>
              <w:adjustRightInd w:val="0"/>
              <w:ind w:firstLine="0"/>
              <w:jc w:val="center"/>
              <w:rPr>
                <w:rFonts w:eastAsia="Times New Roman" w:cs="Times New Roman"/>
                <w:color w:val="000000"/>
                <w:sz w:val="18"/>
                <w:szCs w:val="28"/>
                <w:lang w:eastAsia="ru-RU"/>
              </w:rPr>
            </w:pPr>
          </w:p>
        </w:tc>
      </w:tr>
      <w:tr w:rsidR="0043188B" w:rsidRPr="009F7634" w:rsidTr="0027230A">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2057" w:type="dxa"/>
            <w:gridSpan w:val="4"/>
            <w:tcBorders>
              <w:bottom w:val="single" w:sz="4" w:space="0" w:color="auto"/>
            </w:tcBorders>
          </w:tcPr>
          <w:p w:rsidR="0043188B" w:rsidRPr="009F7634" w:rsidRDefault="0043188B" w:rsidP="00D339E2">
            <w:pPr>
              <w:widowControl w:val="0"/>
              <w:autoSpaceDE w:val="0"/>
              <w:autoSpaceDN w:val="0"/>
              <w:adjustRightInd w:val="0"/>
              <w:ind w:firstLine="0"/>
              <w:rPr>
                <w:rFonts w:eastAsia="Times New Roman" w:cs="Times New Roman"/>
                <w:color w:val="000000"/>
                <w:szCs w:val="28"/>
                <w:lang w:eastAsia="ru-RU"/>
              </w:rPr>
            </w:pPr>
          </w:p>
        </w:tc>
        <w:tc>
          <w:tcPr>
            <w:tcW w:w="236"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2385" w:type="dxa"/>
            <w:gridSpan w:val="3"/>
            <w:tcBorders>
              <w:bottom w:val="single" w:sz="4" w:space="0" w:color="auto"/>
            </w:tcBorders>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p>
        </w:tc>
      </w:tr>
      <w:tr w:rsidR="00765DF3" w:rsidRPr="009F7634" w:rsidTr="0027230A">
        <w:tc>
          <w:tcPr>
            <w:tcW w:w="5637" w:type="dxa"/>
          </w:tcPr>
          <w:p w:rsidR="00765DF3" w:rsidRDefault="00765DF3" w:rsidP="009447CD">
            <w:pPr>
              <w:widowControl w:val="0"/>
              <w:autoSpaceDE w:val="0"/>
              <w:autoSpaceDN w:val="0"/>
              <w:adjustRightInd w:val="0"/>
              <w:ind w:firstLine="0"/>
              <w:jc w:val="center"/>
              <w:rPr>
                <w:rFonts w:eastAsia="Times New Roman" w:cs="Times New Roman"/>
                <w:color w:val="000000"/>
                <w:sz w:val="16"/>
                <w:szCs w:val="28"/>
                <w:lang w:eastAsia="ru-RU"/>
              </w:rPr>
            </w:pPr>
          </w:p>
          <w:p w:rsidR="00C31491" w:rsidRPr="009F7634" w:rsidRDefault="00C31491" w:rsidP="009447CD">
            <w:pPr>
              <w:widowControl w:val="0"/>
              <w:autoSpaceDE w:val="0"/>
              <w:autoSpaceDN w:val="0"/>
              <w:adjustRightInd w:val="0"/>
              <w:ind w:firstLine="0"/>
              <w:jc w:val="center"/>
              <w:rPr>
                <w:rFonts w:eastAsia="Times New Roman" w:cs="Times New Roman"/>
                <w:color w:val="000000"/>
                <w:sz w:val="16"/>
                <w:szCs w:val="28"/>
                <w:lang w:eastAsia="ru-RU"/>
              </w:rPr>
            </w:pPr>
          </w:p>
        </w:tc>
        <w:tc>
          <w:tcPr>
            <w:tcW w:w="1843" w:type="dxa"/>
            <w:gridSpan w:val="3"/>
          </w:tcPr>
          <w:p w:rsidR="00765DF3" w:rsidRPr="00765DF3" w:rsidRDefault="00765DF3" w:rsidP="009447CD">
            <w:pPr>
              <w:widowControl w:val="0"/>
              <w:autoSpaceDE w:val="0"/>
              <w:autoSpaceDN w:val="0"/>
              <w:adjustRightInd w:val="0"/>
              <w:ind w:firstLine="0"/>
              <w:rPr>
                <w:rFonts w:eastAsia="Times New Roman" w:cs="Times New Roman"/>
                <w:color w:val="000000"/>
                <w:sz w:val="24"/>
                <w:szCs w:val="24"/>
                <w:lang w:eastAsia="ru-RU"/>
              </w:rPr>
            </w:pPr>
            <w:r>
              <w:rPr>
                <w:rFonts w:eastAsia="Times New Roman" w:cs="Times New Roman"/>
                <w:color w:val="000000"/>
                <w:sz w:val="20"/>
                <w:szCs w:val="20"/>
                <w:lang w:eastAsia="ru-RU"/>
              </w:rPr>
              <w:t xml:space="preserve">          </w:t>
            </w:r>
            <w:r w:rsidRPr="00765DF3">
              <w:rPr>
                <w:rFonts w:eastAsia="Times New Roman" w:cs="Times New Roman"/>
                <w:color w:val="000000"/>
                <w:sz w:val="20"/>
                <w:szCs w:val="20"/>
                <w:lang w:eastAsia="ru-RU"/>
              </w:rPr>
              <w:t>(подпись)</w:t>
            </w:r>
            <w:r>
              <w:rPr>
                <w:rFonts w:eastAsia="Times New Roman" w:cs="Times New Roman"/>
                <w:color w:val="000000"/>
                <w:sz w:val="20"/>
                <w:szCs w:val="20"/>
                <w:lang w:eastAsia="ru-RU"/>
              </w:rPr>
              <w:t xml:space="preserve">   </w:t>
            </w:r>
          </w:p>
        </w:tc>
        <w:tc>
          <w:tcPr>
            <w:tcW w:w="2835" w:type="dxa"/>
            <w:gridSpan w:val="5"/>
          </w:tcPr>
          <w:p w:rsidR="00765DF3" w:rsidRPr="00765DF3" w:rsidRDefault="00765DF3" w:rsidP="00765DF3">
            <w:pPr>
              <w:widowControl w:val="0"/>
              <w:autoSpaceDE w:val="0"/>
              <w:autoSpaceDN w:val="0"/>
              <w:adjustRightInd w:val="0"/>
              <w:ind w:firstLine="0"/>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765DF3">
              <w:rPr>
                <w:rFonts w:eastAsia="Times New Roman" w:cs="Times New Roman"/>
                <w:color w:val="000000"/>
                <w:sz w:val="20"/>
                <w:szCs w:val="20"/>
                <w:lang w:eastAsia="ru-RU"/>
              </w:rPr>
              <w:t>(инициалы,</w:t>
            </w:r>
            <w:r>
              <w:rPr>
                <w:rFonts w:eastAsia="Times New Roman" w:cs="Times New Roman"/>
                <w:color w:val="000000"/>
                <w:sz w:val="20"/>
                <w:szCs w:val="20"/>
                <w:lang w:eastAsia="ru-RU"/>
              </w:rPr>
              <w:t xml:space="preserve"> ф</w:t>
            </w:r>
            <w:r w:rsidRPr="00765DF3">
              <w:rPr>
                <w:rFonts w:eastAsia="Times New Roman" w:cs="Times New Roman"/>
                <w:color w:val="000000"/>
                <w:sz w:val="20"/>
                <w:szCs w:val="20"/>
                <w:lang w:eastAsia="ru-RU"/>
              </w:rPr>
              <w:t>амилия)</w:t>
            </w:r>
          </w:p>
        </w:tc>
      </w:tr>
      <w:tr w:rsidR="0043188B" w:rsidRPr="009F7634" w:rsidTr="0027230A">
        <w:tc>
          <w:tcPr>
            <w:tcW w:w="5637" w:type="dxa"/>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1220" w:type="dxa"/>
          </w:tcPr>
          <w:p w:rsidR="0043188B" w:rsidRPr="009F7634" w:rsidRDefault="0043188B" w:rsidP="001A7B06">
            <w:pPr>
              <w:widowControl w:val="0"/>
              <w:autoSpaceDE w:val="0"/>
              <w:autoSpaceDN w:val="0"/>
              <w:adjustRightInd w:val="0"/>
              <w:ind w:firstLine="0"/>
              <w:jc w:val="center"/>
              <w:rPr>
                <w:rFonts w:eastAsia="Times New Roman" w:cs="Times New Roman"/>
                <w:color w:val="000000"/>
                <w:szCs w:val="28"/>
                <w:lang w:eastAsia="ru-RU"/>
              </w:rPr>
            </w:pPr>
            <w:r w:rsidRPr="009F7634">
              <w:rPr>
                <w:rFonts w:eastAsia="Times New Roman" w:cs="Times New Roman"/>
                <w:color w:val="000000"/>
                <w:szCs w:val="28"/>
                <w:lang w:eastAsia="ru-RU"/>
              </w:rPr>
              <w:t>«</w:t>
            </w:r>
            <w:r w:rsidR="001A7B06">
              <w:rPr>
                <w:rFonts w:eastAsia="Times New Roman" w:cs="Times New Roman"/>
                <w:color w:val="000000"/>
                <w:sz w:val="26"/>
                <w:szCs w:val="26"/>
                <w:u w:val="single"/>
                <w:lang w:eastAsia="ru-RU"/>
              </w:rPr>
              <w:t xml:space="preserve">     </w:t>
            </w:r>
            <w:r w:rsidRPr="009F7634">
              <w:rPr>
                <w:rFonts w:eastAsia="Times New Roman" w:cs="Times New Roman"/>
                <w:color w:val="000000"/>
                <w:szCs w:val="28"/>
                <w:lang w:eastAsia="ru-RU"/>
              </w:rPr>
              <w:t>»</w:t>
            </w:r>
          </w:p>
        </w:tc>
        <w:tc>
          <w:tcPr>
            <w:tcW w:w="281" w:type="dxa"/>
            <w:tcBorders>
              <w:bottom w:val="single" w:sz="4" w:space="0" w:color="auto"/>
            </w:tcBorders>
          </w:tcPr>
          <w:p w:rsidR="0043188B" w:rsidRPr="00907C77" w:rsidRDefault="0043188B" w:rsidP="009447CD">
            <w:pPr>
              <w:widowControl w:val="0"/>
              <w:autoSpaceDE w:val="0"/>
              <w:autoSpaceDN w:val="0"/>
              <w:adjustRightInd w:val="0"/>
              <w:ind w:firstLine="0"/>
              <w:rPr>
                <w:rFonts w:eastAsia="Times New Roman" w:cs="Times New Roman"/>
                <w:color w:val="000000"/>
                <w:sz w:val="26"/>
                <w:szCs w:val="26"/>
                <w:lang w:eastAsia="ru-RU"/>
              </w:rPr>
            </w:pPr>
          </w:p>
        </w:tc>
        <w:tc>
          <w:tcPr>
            <w:tcW w:w="1272" w:type="dxa"/>
            <w:gridSpan w:val="4"/>
            <w:tcBorders>
              <w:bottom w:val="single" w:sz="4" w:space="0" w:color="auto"/>
            </w:tcBorders>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p>
        </w:tc>
        <w:tc>
          <w:tcPr>
            <w:tcW w:w="282" w:type="dxa"/>
            <w:tcBorders>
              <w:bottom w:val="single" w:sz="4" w:space="0" w:color="auto"/>
            </w:tcBorders>
          </w:tcPr>
          <w:p w:rsidR="0043188B" w:rsidRPr="003366DD"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1623" w:type="dxa"/>
          </w:tcPr>
          <w:p w:rsidR="0043188B" w:rsidRPr="00907C77" w:rsidRDefault="0043188B" w:rsidP="001A7B06">
            <w:pPr>
              <w:widowControl w:val="0"/>
              <w:autoSpaceDE w:val="0"/>
              <w:autoSpaceDN w:val="0"/>
              <w:adjustRightInd w:val="0"/>
              <w:ind w:firstLine="0"/>
              <w:rPr>
                <w:rFonts w:eastAsia="Times New Roman" w:cs="Times New Roman"/>
                <w:color w:val="000000"/>
                <w:sz w:val="26"/>
                <w:szCs w:val="26"/>
                <w:lang w:eastAsia="ru-RU"/>
              </w:rPr>
            </w:pPr>
            <w:r w:rsidRPr="00907C77">
              <w:rPr>
                <w:rFonts w:eastAsia="Times New Roman" w:cs="Times New Roman"/>
                <w:color w:val="000000"/>
                <w:sz w:val="26"/>
                <w:szCs w:val="26"/>
                <w:lang w:eastAsia="ru-RU"/>
              </w:rPr>
              <w:t>20</w:t>
            </w:r>
            <w:r w:rsidR="001A7B06">
              <w:rPr>
                <w:rFonts w:eastAsia="Times New Roman" w:cs="Times New Roman"/>
                <w:color w:val="000000"/>
                <w:sz w:val="26"/>
                <w:szCs w:val="26"/>
                <w:u w:val="single"/>
                <w:lang w:eastAsia="ru-RU"/>
              </w:rPr>
              <w:t xml:space="preserve">    </w:t>
            </w:r>
            <w:r w:rsidRPr="00907C77">
              <w:rPr>
                <w:rFonts w:eastAsia="Times New Roman" w:cs="Times New Roman"/>
                <w:color w:val="000000"/>
                <w:sz w:val="26"/>
                <w:szCs w:val="26"/>
                <w:lang w:eastAsia="ru-RU"/>
              </w:rPr>
              <w:t>г.</w:t>
            </w:r>
          </w:p>
        </w:tc>
      </w:tr>
    </w:tbl>
    <w:p w:rsidR="0043188B" w:rsidRDefault="0043188B" w:rsidP="00630C70">
      <w:pPr>
        <w:widowControl w:val="0"/>
        <w:shd w:val="clear" w:color="auto" w:fill="FFFFFF"/>
        <w:autoSpaceDE w:val="0"/>
        <w:autoSpaceDN w:val="0"/>
        <w:adjustRightInd w:val="0"/>
        <w:ind w:firstLine="0"/>
        <w:rPr>
          <w:rFonts w:eastAsia="Times New Roman" w:cs="Times New Roman"/>
          <w:b/>
          <w:color w:val="FF0000"/>
          <w:szCs w:val="28"/>
          <w:lang w:eastAsia="ru-RU"/>
        </w:rPr>
      </w:pPr>
    </w:p>
    <w:p w:rsidR="00630C70" w:rsidRDefault="00630C70" w:rsidP="00630C70">
      <w:pPr>
        <w:widowControl w:val="0"/>
        <w:shd w:val="clear" w:color="auto" w:fill="FFFFFF"/>
        <w:autoSpaceDE w:val="0"/>
        <w:autoSpaceDN w:val="0"/>
        <w:adjustRightInd w:val="0"/>
        <w:ind w:firstLine="0"/>
        <w:rPr>
          <w:rFonts w:eastAsia="Times New Roman" w:cs="Times New Roman"/>
          <w:color w:val="000000"/>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567"/>
        <w:gridCol w:w="992"/>
        <w:gridCol w:w="5103"/>
        <w:gridCol w:w="1134"/>
        <w:gridCol w:w="567"/>
        <w:gridCol w:w="992"/>
      </w:tblGrid>
      <w:tr w:rsidR="0043188B" w:rsidRPr="009F7634" w:rsidTr="009447CD">
        <w:trPr>
          <w:trHeight w:val="340"/>
        </w:trPr>
        <w:tc>
          <w:tcPr>
            <w:tcW w:w="10314" w:type="dxa"/>
            <w:gridSpan w:val="7"/>
            <w:vAlign w:val="center"/>
          </w:tcPr>
          <w:p w:rsidR="0043188B" w:rsidRPr="00907C77" w:rsidRDefault="002152EA" w:rsidP="009447CD">
            <w:pPr>
              <w:widowControl w:val="0"/>
              <w:autoSpaceDE w:val="0"/>
              <w:autoSpaceDN w:val="0"/>
              <w:adjustRightInd w:val="0"/>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eastAsia="ru-RU"/>
              </w:rPr>
              <w:t>ДОЛЖНОСТНОЙ РЕГЛАМЕНТ</w:t>
            </w:r>
          </w:p>
        </w:tc>
      </w:tr>
      <w:tr w:rsidR="0043188B" w:rsidRPr="009F7634" w:rsidTr="009447CD">
        <w:tc>
          <w:tcPr>
            <w:tcW w:w="10314" w:type="dxa"/>
            <w:gridSpan w:val="7"/>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r>
      <w:tr w:rsidR="0043188B" w:rsidRPr="009F7634" w:rsidTr="00A854E4">
        <w:tc>
          <w:tcPr>
            <w:tcW w:w="2518"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c>
          <w:tcPr>
            <w:tcW w:w="5103"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c>
          <w:tcPr>
            <w:tcW w:w="2693"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 w:val="8"/>
                <w:szCs w:val="28"/>
                <w:lang w:eastAsia="ru-RU"/>
              </w:rPr>
            </w:pPr>
          </w:p>
        </w:tc>
      </w:tr>
      <w:tr w:rsidR="0043188B" w:rsidRPr="009F7634" w:rsidTr="00A854E4">
        <w:trPr>
          <w:trHeight w:val="68"/>
        </w:trPr>
        <w:tc>
          <w:tcPr>
            <w:tcW w:w="2518"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5103" w:type="dxa"/>
            <w:tcBorders>
              <w:bottom w:val="single" w:sz="4" w:space="0" w:color="auto"/>
            </w:tcBorders>
            <w:vAlign w:val="center"/>
          </w:tcPr>
          <w:p w:rsidR="0043188B" w:rsidRPr="00907C77" w:rsidRDefault="00630C70" w:rsidP="00BA3934">
            <w:pPr>
              <w:widowControl w:val="0"/>
              <w:autoSpaceDE w:val="0"/>
              <w:autoSpaceDN w:val="0"/>
              <w:adjustRightInd w:val="0"/>
              <w:ind w:firstLine="0"/>
              <w:jc w:val="center"/>
              <w:rPr>
                <w:rFonts w:eastAsia="Times New Roman" w:cs="Times New Roman"/>
                <w:color w:val="000000"/>
                <w:sz w:val="26"/>
                <w:szCs w:val="26"/>
                <w:lang w:eastAsia="ru-RU"/>
              </w:rPr>
            </w:pPr>
            <w:r w:rsidRPr="00630C70">
              <w:rPr>
                <w:rFonts w:eastAsia="Times New Roman" w:cs="Times New Roman"/>
                <w:color w:val="000000"/>
                <w:sz w:val="26"/>
                <w:szCs w:val="26"/>
                <w:lang w:eastAsia="ru-RU"/>
              </w:rPr>
              <w:t>Главный казначей</w:t>
            </w:r>
          </w:p>
        </w:tc>
        <w:tc>
          <w:tcPr>
            <w:tcW w:w="2693"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A854E4">
        <w:trPr>
          <w:trHeight w:val="340"/>
        </w:trPr>
        <w:tc>
          <w:tcPr>
            <w:tcW w:w="2518"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5103" w:type="dxa"/>
            <w:tcBorders>
              <w:top w:val="single" w:sz="4" w:space="0" w:color="auto"/>
            </w:tcBorders>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9F7634">
              <w:rPr>
                <w:rFonts w:eastAsia="Times New Roman" w:cs="Times New Roman"/>
                <w:color w:val="000000"/>
                <w:szCs w:val="28"/>
                <w:vertAlign w:val="superscript"/>
                <w:lang w:eastAsia="ru-RU"/>
              </w:rPr>
              <w:t>(наименование должности)</w:t>
            </w:r>
          </w:p>
        </w:tc>
        <w:tc>
          <w:tcPr>
            <w:tcW w:w="2693" w:type="dxa"/>
            <w:gridSpan w:val="3"/>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43188B">
        <w:trPr>
          <w:trHeight w:val="340"/>
        </w:trPr>
        <w:tc>
          <w:tcPr>
            <w:tcW w:w="1526"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7229" w:type="dxa"/>
            <w:gridSpan w:val="3"/>
            <w:tcBorders>
              <w:bottom w:val="single" w:sz="4" w:space="0" w:color="auto"/>
            </w:tcBorders>
            <w:vAlign w:val="center"/>
          </w:tcPr>
          <w:p w:rsidR="0043188B" w:rsidRPr="00907C77" w:rsidRDefault="00D339E2" w:rsidP="009447CD">
            <w:pPr>
              <w:widowControl w:val="0"/>
              <w:autoSpaceDE w:val="0"/>
              <w:autoSpaceDN w:val="0"/>
              <w:adjustRightInd w:val="0"/>
              <w:ind w:firstLine="0"/>
              <w:jc w:val="center"/>
              <w:rPr>
                <w:rFonts w:eastAsia="Times New Roman" w:cs="Times New Roman"/>
                <w:color w:val="000000"/>
                <w:sz w:val="26"/>
                <w:szCs w:val="26"/>
                <w:lang w:eastAsia="ru-RU"/>
              </w:rPr>
            </w:pPr>
            <w:r w:rsidRPr="00ED11EE">
              <w:rPr>
                <w:rFonts w:eastAsia="Times New Roman" w:cs="Times New Roman"/>
                <w:color w:val="000000"/>
                <w:sz w:val="26"/>
                <w:szCs w:val="26"/>
                <w:lang w:eastAsia="ru-RU"/>
              </w:rPr>
              <w:t>О</w:t>
            </w:r>
            <w:r w:rsidR="00CE711D" w:rsidRPr="00ED11EE">
              <w:rPr>
                <w:rFonts w:eastAsia="Times New Roman" w:cs="Times New Roman"/>
                <w:color w:val="000000"/>
                <w:sz w:val="26"/>
                <w:szCs w:val="26"/>
                <w:lang w:eastAsia="ru-RU"/>
              </w:rPr>
              <w:t>тдел</w:t>
            </w:r>
            <w:r w:rsidRPr="00ED11EE">
              <w:rPr>
                <w:rFonts w:eastAsia="Times New Roman" w:cs="Times New Roman"/>
                <w:color w:val="000000"/>
                <w:sz w:val="26"/>
                <w:szCs w:val="26"/>
                <w:lang w:eastAsia="ru-RU"/>
              </w:rPr>
              <w:t xml:space="preserve"> №</w:t>
            </w:r>
            <w:r w:rsidR="00ED11EE">
              <w:rPr>
                <w:rFonts w:eastAsia="Times New Roman" w:cs="Times New Roman"/>
                <w:color w:val="000000"/>
                <w:sz w:val="26"/>
                <w:szCs w:val="26"/>
                <w:lang w:eastAsia="ru-RU"/>
              </w:rPr>
              <w:t xml:space="preserve"> 5</w:t>
            </w:r>
          </w:p>
        </w:tc>
        <w:tc>
          <w:tcPr>
            <w:tcW w:w="1559"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43188B">
        <w:trPr>
          <w:trHeight w:val="340"/>
        </w:trPr>
        <w:tc>
          <w:tcPr>
            <w:tcW w:w="1526"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7229" w:type="dxa"/>
            <w:gridSpan w:val="3"/>
            <w:tcBorders>
              <w:top w:val="single" w:sz="4" w:space="0" w:color="auto"/>
            </w:tcBorders>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proofErr w:type="gramStart"/>
            <w:r w:rsidRPr="009F7634">
              <w:rPr>
                <w:rFonts w:eastAsia="Times New Roman" w:cs="Times New Roman"/>
                <w:color w:val="000000"/>
                <w:szCs w:val="28"/>
                <w:vertAlign w:val="superscript"/>
                <w:lang w:eastAsia="ru-RU"/>
              </w:rPr>
              <w:t>(наименование структурного подразделения территориального</w:t>
            </w:r>
            <w:proofErr w:type="gramEnd"/>
          </w:p>
        </w:tc>
        <w:tc>
          <w:tcPr>
            <w:tcW w:w="1559" w:type="dxa"/>
            <w:gridSpan w:val="2"/>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9447CD">
        <w:trPr>
          <w:trHeight w:val="340"/>
        </w:trPr>
        <w:tc>
          <w:tcPr>
            <w:tcW w:w="959"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8363" w:type="dxa"/>
            <w:gridSpan w:val="5"/>
            <w:tcBorders>
              <w:bottom w:val="single" w:sz="4" w:space="0" w:color="auto"/>
            </w:tcBorders>
            <w:vAlign w:val="center"/>
          </w:tcPr>
          <w:p w:rsidR="0043188B" w:rsidRPr="00907C77" w:rsidRDefault="0043188B" w:rsidP="009447CD">
            <w:pPr>
              <w:widowControl w:val="0"/>
              <w:autoSpaceDE w:val="0"/>
              <w:autoSpaceDN w:val="0"/>
              <w:adjustRightInd w:val="0"/>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eastAsia="ru-RU"/>
              </w:rPr>
              <w:t>Управления Федерального казначейства по Краснодарскому краю</w:t>
            </w:r>
          </w:p>
        </w:tc>
        <w:tc>
          <w:tcPr>
            <w:tcW w:w="992"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r w:rsidR="0043188B" w:rsidRPr="009F7634" w:rsidTr="009447CD">
        <w:trPr>
          <w:trHeight w:val="340"/>
        </w:trPr>
        <w:tc>
          <w:tcPr>
            <w:tcW w:w="959"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c>
          <w:tcPr>
            <w:tcW w:w="8363" w:type="dxa"/>
            <w:gridSpan w:val="5"/>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vertAlign w:val="superscript"/>
                <w:lang w:eastAsia="ru-RU"/>
              </w:rPr>
            </w:pPr>
            <w:r w:rsidRPr="009F7634">
              <w:rPr>
                <w:rFonts w:eastAsia="Times New Roman" w:cs="Times New Roman"/>
                <w:color w:val="000000"/>
                <w:szCs w:val="28"/>
                <w:vertAlign w:val="superscript"/>
                <w:lang w:eastAsia="ru-RU"/>
              </w:rPr>
              <w:t>органа Федерального казначейства)</w:t>
            </w:r>
          </w:p>
        </w:tc>
        <w:tc>
          <w:tcPr>
            <w:tcW w:w="992" w:type="dxa"/>
            <w:vAlign w:val="center"/>
          </w:tcPr>
          <w:p w:rsidR="0043188B" w:rsidRPr="009F7634" w:rsidRDefault="0043188B" w:rsidP="009447CD">
            <w:pPr>
              <w:widowControl w:val="0"/>
              <w:autoSpaceDE w:val="0"/>
              <w:autoSpaceDN w:val="0"/>
              <w:adjustRightInd w:val="0"/>
              <w:ind w:firstLine="0"/>
              <w:jc w:val="center"/>
              <w:rPr>
                <w:rFonts w:eastAsia="Times New Roman" w:cs="Times New Roman"/>
                <w:color w:val="000000"/>
                <w:szCs w:val="28"/>
                <w:lang w:eastAsia="ru-RU"/>
              </w:rPr>
            </w:pPr>
          </w:p>
        </w:tc>
      </w:tr>
    </w:tbl>
    <w:p w:rsidR="0043188B" w:rsidRPr="00907C77" w:rsidRDefault="0043188B" w:rsidP="00CF35BC">
      <w:pPr>
        <w:keepNext/>
        <w:widowControl w:val="0"/>
        <w:shd w:val="clear" w:color="auto" w:fill="FFFFFF"/>
        <w:autoSpaceDE w:val="0"/>
        <w:autoSpaceDN w:val="0"/>
        <w:adjustRightInd w:val="0"/>
        <w:spacing w:before="360" w:after="360"/>
        <w:ind w:firstLine="0"/>
        <w:jc w:val="center"/>
        <w:outlineLvl w:val="0"/>
        <w:rPr>
          <w:rFonts w:eastAsia="Times New Roman" w:cs="Times New Roman"/>
          <w:bCs/>
          <w:color w:val="000000"/>
          <w:sz w:val="26"/>
          <w:szCs w:val="26"/>
          <w:lang w:eastAsia="ru-RU"/>
        </w:rPr>
      </w:pPr>
      <w:r w:rsidRPr="00907C77">
        <w:rPr>
          <w:rFonts w:eastAsia="Times New Roman" w:cs="Times New Roman"/>
          <w:bCs/>
          <w:color w:val="000000"/>
          <w:sz w:val="26"/>
          <w:szCs w:val="26"/>
          <w:lang w:val="en-US" w:eastAsia="ru-RU"/>
        </w:rPr>
        <w:t>I</w:t>
      </w:r>
      <w:r w:rsidRPr="00907C77">
        <w:rPr>
          <w:rFonts w:eastAsia="Times New Roman" w:cs="Times New Roman"/>
          <w:bCs/>
          <w:color w:val="000000"/>
          <w:sz w:val="26"/>
          <w:szCs w:val="26"/>
          <w:lang w:eastAsia="ru-RU"/>
        </w:rPr>
        <w:t>. Общие положения</w:t>
      </w:r>
      <w:bookmarkStart w:id="0" w:name="_GoBack"/>
      <w:bookmarkEnd w:id="0"/>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 Должность федеральной государственной гражданской службы (далее – гражданская служба) </w:t>
      </w:r>
      <w:r w:rsidR="00630C70" w:rsidRPr="00ED11EE">
        <w:rPr>
          <w:rFonts w:eastAsia="Times New Roman" w:cs="Times New Roman"/>
          <w:color w:val="000000"/>
          <w:sz w:val="26"/>
          <w:szCs w:val="26"/>
          <w:u w:val="single"/>
          <w:lang w:eastAsia="ru-RU"/>
        </w:rPr>
        <w:t xml:space="preserve">главный казначей </w:t>
      </w:r>
      <w:r w:rsidR="00E50C55" w:rsidRPr="00ED11EE">
        <w:rPr>
          <w:rFonts w:eastAsia="Times New Roman" w:cs="Times New Roman"/>
          <w:color w:val="000000"/>
          <w:sz w:val="26"/>
          <w:szCs w:val="26"/>
          <w:u w:val="single"/>
          <w:lang w:eastAsia="ru-RU"/>
        </w:rPr>
        <w:t>отдела</w:t>
      </w:r>
      <w:r w:rsidR="00040934" w:rsidRPr="00ED11EE">
        <w:rPr>
          <w:rFonts w:eastAsia="Times New Roman" w:cs="Times New Roman"/>
          <w:color w:val="000000"/>
          <w:sz w:val="26"/>
          <w:szCs w:val="26"/>
          <w:u w:val="single"/>
          <w:lang w:eastAsia="ru-RU"/>
        </w:rPr>
        <w:t xml:space="preserve"> №</w:t>
      </w:r>
      <w:r w:rsidR="00ED11EE">
        <w:rPr>
          <w:rFonts w:eastAsia="Times New Roman" w:cs="Times New Roman"/>
          <w:color w:val="000000"/>
          <w:sz w:val="26"/>
          <w:szCs w:val="26"/>
          <w:u w:val="single"/>
          <w:lang w:eastAsia="ru-RU"/>
        </w:rPr>
        <w:t xml:space="preserve"> 5</w:t>
      </w:r>
      <w:r w:rsidR="00ED11EE" w:rsidRPr="003F3650">
        <w:rPr>
          <w:rFonts w:eastAsia="Times New Roman" w:cs="Times New Roman"/>
          <w:color w:val="000000"/>
          <w:sz w:val="26"/>
          <w:szCs w:val="26"/>
          <w:lang w:eastAsia="ru-RU"/>
        </w:rPr>
        <w:t xml:space="preserve"> </w:t>
      </w:r>
      <w:r w:rsidRPr="00907C77">
        <w:rPr>
          <w:rFonts w:eastAsia="Times New Roman" w:cs="Times New Roman"/>
          <w:color w:val="000000"/>
          <w:sz w:val="26"/>
          <w:szCs w:val="26"/>
          <w:lang w:eastAsia="ru-RU"/>
        </w:rPr>
        <w:t xml:space="preserve">Управления Федерального казначейства по Краснодарскому краю </w:t>
      </w:r>
      <w:r w:rsidRPr="00D339E2">
        <w:rPr>
          <w:rFonts w:eastAsia="Times New Roman" w:cs="Times New Roman"/>
          <w:color w:val="000000"/>
          <w:sz w:val="26"/>
          <w:szCs w:val="26"/>
          <w:lang w:eastAsia="ru-RU"/>
        </w:rPr>
        <w:t xml:space="preserve">(далее – </w:t>
      </w:r>
      <w:r w:rsidR="00630C70">
        <w:rPr>
          <w:rFonts w:eastAsia="Times New Roman" w:cs="Times New Roman"/>
          <w:color w:val="000000"/>
          <w:sz w:val="26"/>
          <w:szCs w:val="26"/>
          <w:lang w:eastAsia="ru-RU"/>
        </w:rPr>
        <w:t>главный казначей</w:t>
      </w:r>
      <w:r w:rsidRPr="00D339E2">
        <w:rPr>
          <w:rFonts w:eastAsia="Times New Roman" w:cs="Times New Roman"/>
          <w:color w:val="000000"/>
          <w:sz w:val="26"/>
          <w:szCs w:val="26"/>
          <w:lang w:eastAsia="ru-RU"/>
        </w:rPr>
        <w:t>)</w:t>
      </w:r>
      <w:r w:rsidRPr="00907C77">
        <w:rPr>
          <w:rFonts w:eastAsia="Times New Roman" w:cs="Times New Roman"/>
          <w:color w:val="000000"/>
          <w:sz w:val="26"/>
          <w:szCs w:val="26"/>
          <w:lang w:eastAsia="ru-RU"/>
        </w:rPr>
        <w:t xml:space="preserve"> относится к </w:t>
      </w:r>
      <w:r w:rsidRPr="008C16CE">
        <w:rPr>
          <w:color w:val="000000"/>
          <w:sz w:val="26"/>
          <w:szCs w:val="26"/>
        </w:rPr>
        <w:t>ведущей группе должностей гражданской службы категории «</w:t>
      </w:r>
      <w:r w:rsidR="00B47D4D">
        <w:rPr>
          <w:color w:val="000000"/>
          <w:sz w:val="26"/>
          <w:szCs w:val="26"/>
        </w:rPr>
        <w:t>специалисты</w:t>
      </w:r>
      <w:r w:rsidRPr="008C16CE">
        <w:rPr>
          <w:color w:val="000000"/>
          <w:sz w:val="26"/>
          <w:szCs w:val="26"/>
        </w:rPr>
        <w:t>»</w:t>
      </w:r>
      <w:r w:rsidRPr="008C16CE">
        <w:rPr>
          <w:rFonts w:eastAsia="Times New Roman" w:cs="Times New Roman"/>
          <w:color w:val="000000"/>
          <w:sz w:val="26"/>
          <w:szCs w:val="26"/>
          <w:lang w:eastAsia="ru-RU"/>
        </w:rPr>
        <w:t>.</w:t>
      </w:r>
    </w:p>
    <w:p w:rsidR="0043188B" w:rsidRPr="00907C77" w:rsidRDefault="0043188B" w:rsidP="00132DB5">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Регистрационный номер (код) должности </w:t>
      </w:r>
      <w:r w:rsidRPr="00D52286">
        <w:rPr>
          <w:rFonts w:eastAsia="Times New Roman" w:cs="Times New Roman"/>
          <w:color w:val="000000"/>
          <w:sz w:val="26"/>
          <w:szCs w:val="26"/>
          <w:lang w:eastAsia="ru-RU"/>
        </w:rPr>
        <w:t xml:space="preserve">– </w:t>
      </w:r>
      <w:r w:rsidR="008C16CE" w:rsidRPr="00BB1433">
        <w:rPr>
          <w:sz w:val="26"/>
          <w:szCs w:val="26"/>
          <w:u w:val="single"/>
        </w:rPr>
        <w:t>11-</w:t>
      </w:r>
      <w:r w:rsidR="00630C70">
        <w:rPr>
          <w:sz w:val="26"/>
          <w:szCs w:val="26"/>
          <w:u w:val="single"/>
        </w:rPr>
        <w:t>3</w:t>
      </w:r>
      <w:r w:rsidR="008C16CE" w:rsidRPr="00BB1433">
        <w:rPr>
          <w:sz w:val="26"/>
          <w:szCs w:val="26"/>
          <w:u w:val="single"/>
        </w:rPr>
        <w:t>-3-0</w:t>
      </w:r>
      <w:r w:rsidR="00630C70">
        <w:rPr>
          <w:sz w:val="26"/>
          <w:szCs w:val="26"/>
          <w:u w:val="single"/>
        </w:rPr>
        <w:t>72</w:t>
      </w:r>
      <w:r w:rsidRPr="00BB1433">
        <w:rPr>
          <w:rFonts w:eastAsia="Times New Roman" w:cs="Times New Roman"/>
          <w:color w:val="000000"/>
          <w:sz w:val="26"/>
          <w:szCs w:val="26"/>
          <w:u w:val="single"/>
          <w:lang w:eastAsia="ru-RU"/>
        </w:rPr>
        <w:t>.</w:t>
      </w:r>
      <w:r w:rsidR="00132DB5" w:rsidRPr="008C16CE">
        <w:rPr>
          <w:rFonts w:eastAsia="Times New Roman" w:cs="Times New Roman"/>
          <w:color w:val="000000"/>
          <w:sz w:val="26"/>
          <w:szCs w:val="26"/>
          <w:lang w:eastAsia="ru-RU"/>
        </w:rPr>
        <w:t xml:space="preserve"> </w:t>
      </w:r>
    </w:p>
    <w:p w:rsidR="0043188B" w:rsidRPr="008C16CE" w:rsidRDefault="0043188B" w:rsidP="00184403">
      <w:pPr>
        <w:shd w:val="clear" w:color="auto" w:fill="FFFFFF" w:themeFill="background1"/>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2. Область профессиональной </w:t>
      </w:r>
      <w:r w:rsidRPr="00040934">
        <w:rPr>
          <w:rFonts w:eastAsia="Times New Roman" w:cs="Times New Roman"/>
          <w:color w:val="000000"/>
          <w:sz w:val="26"/>
          <w:szCs w:val="26"/>
          <w:lang w:eastAsia="ru-RU"/>
        </w:rPr>
        <w:t xml:space="preserve">служебной деятельности </w:t>
      </w:r>
      <w:r w:rsidR="00630C70">
        <w:rPr>
          <w:rFonts w:eastAsia="Times New Roman" w:cs="Times New Roman"/>
          <w:color w:val="000000"/>
          <w:sz w:val="26"/>
          <w:szCs w:val="26"/>
          <w:u w:val="single"/>
          <w:lang w:eastAsia="ru-RU"/>
        </w:rPr>
        <w:t>главный казначей</w:t>
      </w:r>
      <w:r w:rsidR="00DF29DE">
        <w:rPr>
          <w:color w:val="000000"/>
          <w:sz w:val="26"/>
          <w:szCs w:val="26"/>
        </w:rPr>
        <w:t>:</w:t>
      </w:r>
      <w:r w:rsidR="00C76056">
        <w:rPr>
          <w:rFonts w:eastAsia="Times New Roman" w:cs="Times New Roman"/>
          <w:color w:val="000000"/>
          <w:sz w:val="26"/>
          <w:szCs w:val="26"/>
          <w:lang w:eastAsia="ru-RU"/>
        </w:rPr>
        <w:t xml:space="preserve"> регулирование бюджетной системы</w:t>
      </w:r>
      <w:r w:rsidR="00040934" w:rsidRPr="00CC338B">
        <w:rPr>
          <w:rFonts w:cs="Times New Roman"/>
          <w:sz w:val="26"/>
          <w:szCs w:val="26"/>
        </w:rPr>
        <w:t>.</w:t>
      </w:r>
    </w:p>
    <w:p w:rsidR="008C16CE" w:rsidRPr="00040934" w:rsidRDefault="0043188B" w:rsidP="00184403">
      <w:pPr>
        <w:tabs>
          <w:tab w:val="left" w:pos="1426"/>
        </w:tabs>
        <w:jc w:val="both"/>
        <w:rPr>
          <w:rFonts w:eastAsia="Times New Roman" w:cs="Times New Roman"/>
          <w:color w:val="000000"/>
          <w:sz w:val="26"/>
          <w:szCs w:val="26"/>
          <w:lang w:eastAsia="ru-RU"/>
        </w:rPr>
      </w:pPr>
      <w:r w:rsidRPr="00184403">
        <w:rPr>
          <w:rFonts w:eastAsia="Times New Roman" w:cs="Times New Roman"/>
          <w:color w:val="000000"/>
          <w:sz w:val="26"/>
          <w:szCs w:val="26"/>
          <w:shd w:val="clear" w:color="auto" w:fill="FFFFFF" w:themeFill="background1"/>
          <w:lang w:eastAsia="ru-RU"/>
        </w:rPr>
        <w:t xml:space="preserve">3. Вид профессиональной </w:t>
      </w:r>
      <w:r w:rsidRPr="00184403">
        <w:rPr>
          <w:rFonts w:eastAsia="Times New Roman" w:cs="Times New Roman"/>
          <w:color w:val="000000"/>
          <w:sz w:val="26"/>
          <w:szCs w:val="26"/>
          <w:lang w:eastAsia="ru-RU"/>
        </w:rPr>
        <w:t xml:space="preserve">служебной деятельности </w:t>
      </w:r>
      <w:r w:rsidR="00630C70">
        <w:rPr>
          <w:rFonts w:eastAsia="Times New Roman" w:cs="Times New Roman"/>
          <w:color w:val="000000"/>
          <w:sz w:val="26"/>
          <w:szCs w:val="26"/>
          <w:u w:val="single"/>
          <w:lang w:eastAsia="ru-RU"/>
        </w:rPr>
        <w:t>главный казначей</w:t>
      </w:r>
      <w:r w:rsidR="00E50C55" w:rsidRPr="00184403">
        <w:rPr>
          <w:rFonts w:eastAsia="Times New Roman" w:cs="Times New Roman"/>
          <w:color w:val="000000"/>
          <w:sz w:val="26"/>
          <w:szCs w:val="26"/>
          <w:lang w:eastAsia="ru-RU"/>
        </w:rPr>
        <w:t xml:space="preserve">: </w:t>
      </w:r>
      <w:r w:rsidR="00184403" w:rsidRPr="00184403">
        <w:rPr>
          <w:rFonts w:eastAsia="Times New Roman" w:cs="Times New Roman"/>
          <w:color w:val="000000"/>
          <w:sz w:val="26"/>
          <w:szCs w:val="26"/>
          <w:lang w:eastAsia="ru-RU"/>
        </w:rPr>
        <w:t>кассовое обслуживание исполнени</w:t>
      </w:r>
      <w:r w:rsidR="000D20C2">
        <w:rPr>
          <w:rFonts w:eastAsia="Times New Roman" w:cs="Times New Roman"/>
          <w:color w:val="000000"/>
          <w:sz w:val="26"/>
          <w:szCs w:val="26"/>
          <w:lang w:eastAsia="ru-RU"/>
        </w:rPr>
        <w:t>я</w:t>
      </w:r>
      <w:r w:rsidR="00184403" w:rsidRPr="00184403">
        <w:rPr>
          <w:rFonts w:eastAsia="Times New Roman" w:cs="Times New Roman"/>
          <w:color w:val="000000"/>
          <w:sz w:val="26"/>
          <w:szCs w:val="26"/>
          <w:lang w:eastAsia="ru-RU"/>
        </w:rPr>
        <w:t xml:space="preserve"> бюджетов</w:t>
      </w:r>
      <w:r w:rsidR="00040934" w:rsidRPr="00CC338B">
        <w:rPr>
          <w:rFonts w:cs="Times New Roman"/>
          <w:sz w:val="26"/>
          <w:szCs w:val="26"/>
        </w:rPr>
        <w:t>.</w:t>
      </w:r>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4. Назначение на должность и освобождение от должности </w:t>
      </w:r>
      <w:r w:rsidR="00630C70">
        <w:rPr>
          <w:rFonts w:eastAsia="Times New Roman" w:cs="Times New Roman"/>
          <w:color w:val="000000"/>
          <w:sz w:val="26"/>
          <w:szCs w:val="26"/>
          <w:u w:val="single"/>
          <w:lang w:eastAsia="ru-RU"/>
        </w:rPr>
        <w:t>главный казначей</w:t>
      </w:r>
      <w:r w:rsidRPr="00907C77">
        <w:rPr>
          <w:rFonts w:eastAsia="Times New Roman" w:cs="Times New Roman"/>
          <w:color w:val="000000"/>
          <w:sz w:val="26"/>
          <w:szCs w:val="26"/>
          <w:lang w:eastAsia="ru-RU"/>
        </w:rPr>
        <w:t xml:space="preserve"> осуществляется руководителем </w:t>
      </w:r>
      <w:r w:rsidR="007B25F4" w:rsidRPr="007B25F4">
        <w:rPr>
          <w:rFonts w:eastAsia="Times New Roman" w:cs="Times New Roman"/>
          <w:color w:val="000000"/>
          <w:sz w:val="26"/>
          <w:szCs w:val="26"/>
          <w:lang w:eastAsia="ru-RU"/>
        </w:rPr>
        <w:t xml:space="preserve">Управления Федерального казначейства по Краснодарскому краю </w:t>
      </w:r>
      <w:r w:rsidR="007B25F4" w:rsidRPr="00D339E2">
        <w:rPr>
          <w:rFonts w:eastAsia="Times New Roman" w:cs="Times New Roman"/>
          <w:color w:val="000000"/>
          <w:sz w:val="26"/>
          <w:szCs w:val="26"/>
          <w:lang w:eastAsia="ru-RU"/>
        </w:rPr>
        <w:t>(далее – Управление)</w:t>
      </w:r>
      <w:r w:rsidRPr="00D339E2">
        <w:rPr>
          <w:rFonts w:eastAsia="Times New Roman" w:cs="Times New Roman"/>
          <w:color w:val="000000"/>
          <w:sz w:val="26"/>
          <w:szCs w:val="26"/>
          <w:lang w:eastAsia="ru-RU"/>
        </w:rPr>
        <w:t>.</w:t>
      </w:r>
    </w:p>
    <w:p w:rsidR="0043188B" w:rsidRDefault="0043188B" w:rsidP="00907C77">
      <w:pPr>
        <w:shd w:val="clear" w:color="auto" w:fill="FFFFFF"/>
        <w:tabs>
          <w:tab w:val="left" w:pos="1426"/>
        </w:tabs>
        <w:jc w:val="both"/>
      </w:pPr>
      <w:r w:rsidRPr="00907C77">
        <w:rPr>
          <w:rFonts w:eastAsia="Times New Roman" w:cs="Times New Roman"/>
          <w:color w:val="000000"/>
          <w:sz w:val="26"/>
          <w:szCs w:val="26"/>
          <w:lang w:eastAsia="ru-RU"/>
        </w:rPr>
        <w:t xml:space="preserve">5. </w:t>
      </w:r>
      <w:r w:rsidR="00630C70">
        <w:rPr>
          <w:rFonts w:eastAsia="Times New Roman" w:cs="Times New Roman"/>
          <w:color w:val="000000"/>
          <w:sz w:val="26"/>
          <w:szCs w:val="26"/>
          <w:u w:val="single"/>
          <w:lang w:eastAsia="ru-RU"/>
        </w:rPr>
        <w:t>Главный казначей</w:t>
      </w:r>
      <w:r w:rsidR="00630C70" w:rsidRPr="0027230A">
        <w:rPr>
          <w:rFonts w:eastAsia="Times New Roman" w:cs="Times New Roman"/>
          <w:color w:val="000000"/>
          <w:sz w:val="26"/>
          <w:szCs w:val="26"/>
          <w:lang w:eastAsia="ru-RU"/>
        </w:rPr>
        <w:t xml:space="preserve"> </w:t>
      </w:r>
      <w:r w:rsidR="00630C70">
        <w:rPr>
          <w:rFonts w:eastAsia="Times New Roman" w:cs="Times New Roman"/>
          <w:color w:val="000000"/>
          <w:sz w:val="26"/>
          <w:szCs w:val="26"/>
          <w:lang w:eastAsia="ru-RU"/>
        </w:rPr>
        <w:t xml:space="preserve">подчиняется </w:t>
      </w:r>
      <w:r w:rsidR="0027230A" w:rsidRPr="0027230A">
        <w:rPr>
          <w:rFonts w:eastAsia="Times New Roman" w:cs="Times New Roman"/>
          <w:color w:val="000000"/>
          <w:sz w:val="26"/>
          <w:szCs w:val="26"/>
          <w:lang w:eastAsia="ru-RU"/>
        </w:rPr>
        <w:t>непосредственно</w:t>
      </w:r>
      <w:r w:rsidR="0027230A">
        <w:rPr>
          <w:rFonts w:eastAsia="Times New Roman" w:cs="Times New Roman"/>
          <w:color w:val="000000"/>
          <w:sz w:val="26"/>
          <w:szCs w:val="26"/>
          <w:lang w:eastAsia="ru-RU"/>
        </w:rPr>
        <w:t xml:space="preserve"> </w:t>
      </w:r>
      <w:r w:rsidR="00630C70">
        <w:rPr>
          <w:rFonts w:eastAsia="Times New Roman" w:cs="Times New Roman"/>
          <w:color w:val="000000"/>
          <w:sz w:val="26"/>
          <w:szCs w:val="26"/>
          <w:lang w:eastAsia="ru-RU"/>
        </w:rPr>
        <w:t xml:space="preserve"> начальнику отдела.</w:t>
      </w:r>
    </w:p>
    <w:p w:rsidR="00776B94" w:rsidRPr="00907C77" w:rsidRDefault="00776B94" w:rsidP="00776B94">
      <w:pPr>
        <w:shd w:val="clear" w:color="auto" w:fill="FFFFFF"/>
        <w:tabs>
          <w:tab w:val="left" w:pos="1426"/>
        </w:tabs>
        <w:jc w:val="both"/>
        <w:rPr>
          <w:rFonts w:eastAsia="Times New Roman" w:cs="Times New Roman"/>
          <w:color w:val="000000"/>
          <w:sz w:val="26"/>
          <w:szCs w:val="26"/>
          <w:lang w:eastAsia="ru-RU"/>
        </w:rPr>
      </w:pPr>
      <w:r w:rsidRPr="0027230A">
        <w:rPr>
          <w:sz w:val="26"/>
          <w:szCs w:val="26"/>
        </w:rPr>
        <w:t>5.1.</w:t>
      </w:r>
      <w:r>
        <w:t xml:space="preserve"> </w:t>
      </w:r>
      <w:r>
        <w:rPr>
          <w:color w:val="000000"/>
          <w:spacing w:val="4"/>
          <w:sz w:val="26"/>
          <w:szCs w:val="26"/>
        </w:rPr>
        <w:t xml:space="preserve">На </w:t>
      </w:r>
      <w:r w:rsidR="00630C70">
        <w:rPr>
          <w:rFonts w:eastAsia="Times New Roman" w:cs="Times New Roman"/>
          <w:color w:val="000000"/>
          <w:sz w:val="26"/>
          <w:szCs w:val="26"/>
          <w:u w:val="single"/>
          <w:lang w:eastAsia="ru-RU"/>
        </w:rPr>
        <w:t>главного казначея</w:t>
      </w:r>
      <w:r w:rsidR="0027230A">
        <w:rPr>
          <w:color w:val="000000"/>
          <w:spacing w:val="4"/>
          <w:sz w:val="26"/>
          <w:szCs w:val="26"/>
        </w:rPr>
        <w:t xml:space="preserve"> </w:t>
      </w:r>
      <w:r>
        <w:rPr>
          <w:color w:val="000000"/>
          <w:spacing w:val="4"/>
          <w:sz w:val="26"/>
          <w:szCs w:val="26"/>
        </w:rPr>
        <w:t xml:space="preserve">может быть возложено исполнение дополнительных должностных обязанностей, выполняемых </w:t>
      </w:r>
      <w:r w:rsidR="00037A62">
        <w:rPr>
          <w:rFonts w:eastAsia="Times New Roman" w:cs="Times New Roman"/>
          <w:color w:val="000000"/>
          <w:sz w:val="26"/>
          <w:szCs w:val="26"/>
          <w:u w:val="single"/>
          <w:lang w:eastAsia="ru-RU"/>
        </w:rPr>
        <w:t>заместителем</w:t>
      </w:r>
      <w:r w:rsidR="00037A62" w:rsidRPr="0027230A">
        <w:rPr>
          <w:rFonts w:eastAsia="Times New Roman" w:cs="Times New Roman"/>
          <w:color w:val="000000"/>
          <w:sz w:val="26"/>
          <w:szCs w:val="26"/>
          <w:u w:val="single"/>
          <w:lang w:eastAsia="ru-RU"/>
        </w:rPr>
        <w:t xml:space="preserve"> </w:t>
      </w:r>
      <w:r w:rsidR="00037A62" w:rsidRPr="00BB1433">
        <w:rPr>
          <w:rFonts w:eastAsia="Times New Roman" w:cs="Times New Roman"/>
          <w:color w:val="000000"/>
          <w:sz w:val="26"/>
          <w:szCs w:val="26"/>
          <w:u w:val="single"/>
          <w:lang w:eastAsia="ru-RU"/>
        </w:rPr>
        <w:t>начальник</w:t>
      </w:r>
      <w:r w:rsidR="00037A62">
        <w:rPr>
          <w:rFonts w:eastAsia="Times New Roman" w:cs="Times New Roman"/>
          <w:color w:val="000000"/>
          <w:sz w:val="26"/>
          <w:szCs w:val="26"/>
          <w:u w:val="single"/>
          <w:lang w:eastAsia="ru-RU"/>
        </w:rPr>
        <w:t>а</w:t>
      </w:r>
      <w:r w:rsidR="00037A62" w:rsidRPr="00BB1433">
        <w:rPr>
          <w:color w:val="000000"/>
          <w:sz w:val="26"/>
          <w:szCs w:val="26"/>
          <w:u w:val="single"/>
        </w:rPr>
        <w:t xml:space="preserve"> </w:t>
      </w:r>
      <w:r w:rsidR="00037A62" w:rsidRPr="00BB1433">
        <w:rPr>
          <w:rFonts w:eastAsia="Times New Roman" w:cs="Times New Roman"/>
          <w:color w:val="000000"/>
          <w:sz w:val="26"/>
          <w:szCs w:val="26"/>
          <w:u w:val="single"/>
          <w:lang w:eastAsia="ru-RU"/>
        </w:rPr>
        <w:t>отдела</w:t>
      </w:r>
      <w:r w:rsidR="00037A62">
        <w:rPr>
          <w:color w:val="000000"/>
          <w:spacing w:val="4"/>
          <w:sz w:val="26"/>
          <w:szCs w:val="26"/>
        </w:rPr>
        <w:t xml:space="preserve"> </w:t>
      </w:r>
      <w:r>
        <w:rPr>
          <w:color w:val="000000"/>
          <w:spacing w:val="4"/>
          <w:sz w:val="26"/>
          <w:szCs w:val="26"/>
        </w:rPr>
        <w:t>на время его отсутствия.</w:t>
      </w:r>
    </w:p>
    <w:p w:rsidR="0043188B" w:rsidRPr="00907C77" w:rsidRDefault="0043188B" w:rsidP="0043188B">
      <w:pPr>
        <w:keepNext/>
        <w:widowControl w:val="0"/>
        <w:shd w:val="clear" w:color="auto" w:fill="FFFFFF"/>
        <w:autoSpaceDE w:val="0"/>
        <w:autoSpaceDN w:val="0"/>
        <w:adjustRightInd w:val="0"/>
        <w:spacing w:before="360"/>
        <w:ind w:firstLine="0"/>
        <w:jc w:val="center"/>
        <w:outlineLvl w:val="0"/>
        <w:rPr>
          <w:rFonts w:eastAsia="Times New Roman" w:cs="Times New Roman"/>
          <w:bCs/>
          <w:color w:val="000000"/>
          <w:sz w:val="26"/>
          <w:szCs w:val="26"/>
          <w:lang w:eastAsia="ru-RU"/>
        </w:rPr>
      </w:pPr>
      <w:r w:rsidRPr="00907C77">
        <w:rPr>
          <w:rFonts w:eastAsia="Times New Roman" w:cs="Times New Roman"/>
          <w:bCs/>
          <w:color w:val="000000"/>
          <w:sz w:val="26"/>
          <w:szCs w:val="26"/>
          <w:lang w:val="en-US" w:eastAsia="ru-RU"/>
        </w:rPr>
        <w:t>II</w:t>
      </w:r>
      <w:r w:rsidRPr="00907C77">
        <w:rPr>
          <w:rFonts w:eastAsia="Times New Roman" w:cs="Times New Roman"/>
          <w:bCs/>
          <w:color w:val="000000"/>
          <w:sz w:val="26"/>
          <w:szCs w:val="26"/>
          <w:lang w:eastAsia="ru-RU"/>
        </w:rPr>
        <w:t xml:space="preserve">. Квалификационные требования для замещения </w:t>
      </w:r>
    </w:p>
    <w:p w:rsidR="0043188B" w:rsidRPr="00907C77" w:rsidRDefault="0043188B" w:rsidP="0043188B">
      <w:pPr>
        <w:keepNext/>
        <w:widowControl w:val="0"/>
        <w:shd w:val="clear" w:color="auto" w:fill="FFFFFF"/>
        <w:autoSpaceDE w:val="0"/>
        <w:autoSpaceDN w:val="0"/>
        <w:adjustRightInd w:val="0"/>
        <w:spacing w:after="360"/>
        <w:ind w:firstLine="0"/>
        <w:jc w:val="center"/>
        <w:outlineLvl w:val="0"/>
        <w:rPr>
          <w:rFonts w:eastAsia="Times New Roman" w:cs="Times New Roman"/>
          <w:bCs/>
          <w:color w:val="000000"/>
          <w:sz w:val="26"/>
          <w:szCs w:val="26"/>
          <w:lang w:eastAsia="ru-RU"/>
        </w:rPr>
      </w:pPr>
      <w:r w:rsidRPr="00907C77">
        <w:rPr>
          <w:rFonts w:eastAsia="Times New Roman" w:cs="Times New Roman"/>
          <w:bCs/>
          <w:color w:val="000000"/>
          <w:sz w:val="26"/>
          <w:szCs w:val="26"/>
          <w:lang w:eastAsia="ru-RU"/>
        </w:rPr>
        <w:t>должности гражданской службы</w:t>
      </w:r>
    </w:p>
    <w:p w:rsidR="0043188B" w:rsidRPr="00907C77" w:rsidRDefault="0043188B" w:rsidP="00907C77">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6. Для замещения должности </w:t>
      </w:r>
      <w:r w:rsidR="00630C70">
        <w:rPr>
          <w:color w:val="000000"/>
          <w:sz w:val="26"/>
          <w:szCs w:val="26"/>
          <w:u w:val="single"/>
        </w:rPr>
        <w:t>главный казначей</w:t>
      </w:r>
      <w:r w:rsidR="00A820FF" w:rsidRPr="00907C77">
        <w:rPr>
          <w:color w:val="000000"/>
          <w:sz w:val="26"/>
          <w:szCs w:val="26"/>
        </w:rPr>
        <w:t xml:space="preserve"> </w:t>
      </w:r>
      <w:r w:rsidRPr="00907C77">
        <w:rPr>
          <w:rFonts w:eastAsia="Times New Roman" w:cs="Times New Roman"/>
          <w:color w:val="000000"/>
          <w:sz w:val="26"/>
          <w:szCs w:val="26"/>
          <w:lang w:eastAsia="ru-RU"/>
        </w:rPr>
        <w:t>устанавливаются следующие квалификационные требования.</w:t>
      </w:r>
    </w:p>
    <w:p w:rsidR="00A820FF" w:rsidRPr="00A820FF" w:rsidRDefault="0043188B" w:rsidP="00BB1433">
      <w:pPr>
        <w:ind w:firstLine="720"/>
        <w:jc w:val="both"/>
        <w:rPr>
          <w:rFonts w:eastAsia="Times New Roman" w:cs="Times New Roman"/>
          <w:sz w:val="26"/>
          <w:szCs w:val="26"/>
          <w:lang w:eastAsia="ru-RU"/>
        </w:rPr>
      </w:pPr>
      <w:r w:rsidRPr="00907C77">
        <w:rPr>
          <w:rFonts w:eastAsia="Times New Roman" w:cs="Times New Roman"/>
          <w:color w:val="000000"/>
          <w:sz w:val="26"/>
          <w:szCs w:val="26"/>
          <w:lang w:eastAsia="ru-RU"/>
        </w:rPr>
        <w:t xml:space="preserve">6.1. Наличие </w:t>
      </w:r>
      <w:r w:rsidRPr="00907C77">
        <w:rPr>
          <w:sz w:val="26"/>
          <w:szCs w:val="26"/>
        </w:rPr>
        <w:t>высшего образования</w:t>
      </w:r>
      <w:r w:rsidR="00401E2A">
        <w:rPr>
          <w:rFonts w:eastAsia="Times New Roman" w:cs="Times New Roman"/>
          <w:color w:val="000000"/>
          <w:sz w:val="26"/>
          <w:szCs w:val="26"/>
          <w:lang w:eastAsia="ru-RU"/>
        </w:rPr>
        <w:t>.</w:t>
      </w:r>
    </w:p>
    <w:p w:rsidR="00F27BF4" w:rsidRPr="00907C77" w:rsidRDefault="0043188B" w:rsidP="005017B6">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6.2. </w:t>
      </w:r>
      <w:r w:rsidR="005017B6" w:rsidRPr="00FB05EF">
        <w:rPr>
          <w:sz w:val="26"/>
          <w:szCs w:val="26"/>
        </w:rPr>
        <w:t>Стаж государственной гражданской службы или стаж работы по специальности, направлению подготовки – без предъявления требования к стажу.</w:t>
      </w:r>
    </w:p>
    <w:p w:rsidR="00BB1433" w:rsidRPr="00EA5A68" w:rsidRDefault="0043188B" w:rsidP="00BB1433">
      <w:pPr>
        <w:autoSpaceDE w:val="0"/>
        <w:autoSpaceDN w:val="0"/>
        <w:adjustRightInd w:val="0"/>
        <w:jc w:val="both"/>
        <w:rPr>
          <w:rFonts w:eastAsia="Times New Roman" w:cs="Times New Roman"/>
          <w:sz w:val="26"/>
          <w:szCs w:val="26"/>
          <w:lang w:eastAsia="ru-RU"/>
        </w:rPr>
      </w:pPr>
      <w:r w:rsidRPr="00EA5A68">
        <w:rPr>
          <w:rFonts w:eastAsia="Times New Roman" w:cs="Times New Roman"/>
          <w:sz w:val="26"/>
          <w:szCs w:val="26"/>
          <w:lang w:eastAsia="ru-RU"/>
        </w:rPr>
        <w:lastRenderedPageBreak/>
        <w:t xml:space="preserve">6.3. Наличие базовых знаний: </w:t>
      </w:r>
      <w:r w:rsidR="00BB1433" w:rsidRPr="00EA5A68">
        <w:rPr>
          <w:rFonts w:eastAsia="Times New Roman" w:cs="Times New Roman"/>
          <w:sz w:val="26"/>
          <w:szCs w:val="26"/>
          <w:lang w:eastAsia="ru-RU"/>
        </w:rPr>
        <w:t>знание государственного языка Российской Федерации (русского языка); знание основ Конституции Российской Федерации,</w:t>
      </w:r>
      <w:r w:rsidR="00AC51E1" w:rsidRPr="00EA5A68">
        <w:rPr>
          <w:rFonts w:eastAsia="Times New Roman" w:cs="Times New Roman"/>
          <w:sz w:val="26"/>
          <w:szCs w:val="26"/>
          <w:lang w:eastAsia="ru-RU"/>
        </w:rPr>
        <w:t xml:space="preserve"> законодательства о государственной гражданской службе</w:t>
      </w:r>
      <w:r w:rsidR="00EA5A68" w:rsidRPr="00EA5A68">
        <w:rPr>
          <w:rFonts w:eastAsia="Times New Roman" w:cs="Times New Roman"/>
          <w:sz w:val="26"/>
          <w:szCs w:val="26"/>
          <w:lang w:eastAsia="ru-RU"/>
        </w:rPr>
        <w:t>,</w:t>
      </w:r>
      <w:r w:rsidR="00AC51E1" w:rsidRPr="00EA5A68">
        <w:rPr>
          <w:rFonts w:eastAsia="Times New Roman" w:cs="Times New Roman"/>
          <w:sz w:val="26"/>
          <w:szCs w:val="26"/>
          <w:lang w:eastAsia="ru-RU"/>
        </w:rPr>
        <w:t xml:space="preserve"> законодательства о противодействии коррупции; знания в области информационно-коммуникационных технологий; знание основ информационной безопасности и защиты информации; з</w:t>
      </w:r>
      <w:r w:rsidR="00EA5A68" w:rsidRPr="00EA5A68">
        <w:rPr>
          <w:rFonts w:eastAsia="Times New Roman" w:cs="Times New Roman"/>
          <w:sz w:val="26"/>
          <w:szCs w:val="26"/>
          <w:lang w:eastAsia="ru-RU"/>
        </w:rPr>
        <w:t>н</w:t>
      </w:r>
      <w:r w:rsidR="00AC51E1" w:rsidRPr="00EA5A68">
        <w:rPr>
          <w:rFonts w:eastAsia="Times New Roman" w:cs="Times New Roman"/>
          <w:sz w:val="26"/>
          <w:szCs w:val="26"/>
          <w:lang w:eastAsia="ru-RU"/>
        </w:rPr>
        <w:t xml:space="preserve">ание основных положений законодательства о персональных данных; знание </w:t>
      </w:r>
      <w:r w:rsidR="00EA5A68" w:rsidRPr="00EA5A68">
        <w:rPr>
          <w:rFonts w:eastAsia="Times New Roman" w:cs="Times New Roman"/>
          <w:sz w:val="26"/>
          <w:szCs w:val="26"/>
          <w:lang w:eastAsia="ru-RU"/>
        </w:rPr>
        <w:t>общих принципов функционирования системы электронного документооборота; знание основных положений законодательства об электронной подписи; знания по применению персонального компьютера</w:t>
      </w:r>
      <w:r w:rsidR="00BB1433" w:rsidRPr="00EA5A68">
        <w:rPr>
          <w:rFonts w:eastAsia="Times New Roman" w:cs="Times New Roman"/>
          <w:sz w:val="26"/>
          <w:szCs w:val="26"/>
          <w:lang w:eastAsia="ru-RU"/>
        </w:rPr>
        <w:t>.</w:t>
      </w:r>
    </w:p>
    <w:p w:rsidR="0043188B" w:rsidRPr="0093107E" w:rsidRDefault="0043188B" w:rsidP="00A00CFD">
      <w:pPr>
        <w:shd w:val="clear" w:color="auto" w:fill="FFFFFF" w:themeFill="background1"/>
        <w:tabs>
          <w:tab w:val="left" w:pos="1426"/>
        </w:tabs>
        <w:jc w:val="both"/>
        <w:rPr>
          <w:rFonts w:eastAsia="Times New Roman" w:cs="Times New Roman"/>
          <w:color w:val="000000"/>
          <w:sz w:val="26"/>
          <w:szCs w:val="26"/>
          <w:lang w:eastAsia="ru-RU"/>
        </w:rPr>
      </w:pPr>
      <w:r w:rsidRPr="0093107E">
        <w:rPr>
          <w:rFonts w:eastAsia="Times New Roman" w:cs="Times New Roman"/>
          <w:color w:val="000000"/>
          <w:sz w:val="26"/>
          <w:szCs w:val="26"/>
          <w:lang w:eastAsia="ru-RU"/>
        </w:rPr>
        <w:t>6.4. Наличие профессиональных знаний:</w:t>
      </w:r>
    </w:p>
    <w:p w:rsidR="00D83C9C" w:rsidRPr="00D94A9F" w:rsidRDefault="00D83C9C" w:rsidP="00D83C9C">
      <w:pPr>
        <w:pStyle w:val="ConsPlusNormal"/>
        <w:shd w:val="clear" w:color="auto" w:fill="FFFFFF" w:themeFill="background1"/>
        <w:ind w:firstLine="708"/>
        <w:jc w:val="both"/>
        <w:rPr>
          <w:sz w:val="26"/>
          <w:szCs w:val="26"/>
        </w:rPr>
      </w:pPr>
      <w:r w:rsidRPr="00A00CFD">
        <w:rPr>
          <w:sz w:val="26"/>
          <w:szCs w:val="26"/>
          <w:shd w:val="clear" w:color="auto" w:fill="FFFFFF" w:themeFill="background1"/>
        </w:rPr>
        <w:t xml:space="preserve">6.4.1. В сфере законодательства Российской Федерации: Бюджетный </w:t>
      </w:r>
      <w:hyperlink r:id="rId7" w:tooltip="&quot;Бюджетный кодекс Российской Федерации&quot; от 31.07.1998 N 145-ФЗ (ред. от 27.12.2018){КонсультантПлюс}" w:history="1">
        <w:r w:rsidRPr="00A00CFD">
          <w:rPr>
            <w:sz w:val="26"/>
            <w:szCs w:val="26"/>
            <w:shd w:val="clear" w:color="auto" w:fill="FFFFFF" w:themeFill="background1"/>
          </w:rPr>
          <w:t>кодекс</w:t>
        </w:r>
      </w:hyperlink>
      <w:r w:rsidRPr="00A00CFD">
        <w:rPr>
          <w:sz w:val="26"/>
          <w:szCs w:val="26"/>
          <w:shd w:val="clear" w:color="auto" w:fill="FFFFFF" w:themeFill="background1"/>
        </w:rPr>
        <w:t xml:space="preserve"> Российской Федерации;</w:t>
      </w:r>
      <w:r w:rsidRPr="00D36C3C">
        <w:t xml:space="preserve"> </w:t>
      </w:r>
      <w:r w:rsidRPr="00D36C3C">
        <w:rPr>
          <w:sz w:val="26"/>
          <w:szCs w:val="26"/>
          <w:shd w:val="clear" w:color="auto" w:fill="FFFFFF" w:themeFill="background1"/>
        </w:rPr>
        <w:t>Гражданск</w:t>
      </w:r>
      <w:r>
        <w:rPr>
          <w:sz w:val="26"/>
          <w:szCs w:val="26"/>
          <w:shd w:val="clear" w:color="auto" w:fill="FFFFFF" w:themeFill="background1"/>
        </w:rPr>
        <w:t>ий</w:t>
      </w:r>
      <w:r w:rsidRPr="00D36C3C">
        <w:rPr>
          <w:sz w:val="26"/>
          <w:szCs w:val="26"/>
          <w:shd w:val="clear" w:color="auto" w:fill="FFFFFF" w:themeFill="background1"/>
        </w:rPr>
        <w:t xml:space="preserve"> кодекс Российской Федерации</w:t>
      </w:r>
      <w:r>
        <w:rPr>
          <w:sz w:val="26"/>
          <w:szCs w:val="26"/>
          <w:shd w:val="clear" w:color="auto" w:fill="FFFFFF" w:themeFill="background1"/>
        </w:rPr>
        <w:t>;</w:t>
      </w:r>
      <w:r w:rsidRPr="00A00CFD">
        <w:rPr>
          <w:sz w:val="26"/>
          <w:szCs w:val="26"/>
          <w:shd w:val="clear" w:color="auto" w:fill="FFFFFF" w:themeFill="background1"/>
        </w:rPr>
        <w:t xml:space="preserve"> </w:t>
      </w:r>
      <w:r w:rsidRPr="00D36C3C">
        <w:rPr>
          <w:sz w:val="26"/>
          <w:szCs w:val="26"/>
          <w:shd w:val="clear" w:color="auto" w:fill="FFFFFF" w:themeFill="background1"/>
        </w:rPr>
        <w:t xml:space="preserve">Закон Российской Федерации от 21 июля 1993 г. </w:t>
      </w:r>
      <w:r>
        <w:rPr>
          <w:sz w:val="26"/>
          <w:szCs w:val="26"/>
          <w:shd w:val="clear" w:color="auto" w:fill="FFFFFF" w:themeFill="background1"/>
        </w:rPr>
        <w:t>№</w:t>
      </w:r>
      <w:r w:rsidRPr="00D36C3C">
        <w:rPr>
          <w:sz w:val="26"/>
          <w:szCs w:val="26"/>
          <w:shd w:val="clear" w:color="auto" w:fill="FFFFFF" w:themeFill="background1"/>
        </w:rPr>
        <w:t xml:space="preserve"> 5485-1 "О государственной тайне"</w:t>
      </w:r>
      <w:r>
        <w:rPr>
          <w:sz w:val="26"/>
          <w:szCs w:val="26"/>
          <w:shd w:val="clear" w:color="auto" w:fill="FFFFFF" w:themeFill="background1"/>
        </w:rPr>
        <w:t xml:space="preserve">; </w:t>
      </w:r>
      <w:r w:rsidRPr="00A00CFD">
        <w:rPr>
          <w:sz w:val="26"/>
          <w:szCs w:val="26"/>
          <w:shd w:val="clear" w:color="auto" w:fill="FFFFFF" w:themeFill="background1"/>
        </w:rPr>
        <w:t xml:space="preserve">Федеральный закон </w:t>
      </w:r>
      <w:r>
        <w:rPr>
          <w:sz w:val="26"/>
          <w:szCs w:val="26"/>
          <w:shd w:val="clear" w:color="auto" w:fill="FFFFFF" w:themeFill="background1"/>
        </w:rPr>
        <w:br/>
      </w:r>
      <w:r w:rsidRPr="00A00CFD">
        <w:rPr>
          <w:sz w:val="26"/>
          <w:szCs w:val="26"/>
          <w:shd w:val="clear" w:color="auto" w:fill="FFFFFF" w:themeFill="background1"/>
        </w:rPr>
        <w:t xml:space="preserve">"О федеральном бюджете на текущий финансовый год и на плановый период"; </w:t>
      </w:r>
      <w:r w:rsidRPr="00D36C3C">
        <w:rPr>
          <w:sz w:val="26"/>
          <w:szCs w:val="26"/>
          <w:shd w:val="clear" w:color="auto" w:fill="FFFFFF" w:themeFill="background1"/>
        </w:rPr>
        <w:t>Федеральн</w:t>
      </w:r>
      <w:r>
        <w:rPr>
          <w:sz w:val="26"/>
          <w:szCs w:val="26"/>
          <w:shd w:val="clear" w:color="auto" w:fill="FFFFFF" w:themeFill="background1"/>
        </w:rPr>
        <w:t>ый</w:t>
      </w:r>
      <w:r w:rsidRPr="00D36C3C">
        <w:rPr>
          <w:sz w:val="26"/>
          <w:szCs w:val="26"/>
          <w:shd w:val="clear" w:color="auto" w:fill="FFFFFF" w:themeFill="background1"/>
        </w:rPr>
        <w:t xml:space="preserve"> закон от 2 декабря 1990 г. </w:t>
      </w:r>
      <w:r>
        <w:rPr>
          <w:sz w:val="26"/>
          <w:szCs w:val="26"/>
          <w:shd w:val="clear" w:color="auto" w:fill="FFFFFF" w:themeFill="background1"/>
        </w:rPr>
        <w:t>№</w:t>
      </w:r>
      <w:r w:rsidRPr="00D36C3C">
        <w:rPr>
          <w:sz w:val="26"/>
          <w:szCs w:val="26"/>
          <w:shd w:val="clear" w:color="auto" w:fill="FFFFFF" w:themeFill="background1"/>
        </w:rPr>
        <w:t xml:space="preserve"> 395-1 "О банках и банковской деятельности</w:t>
      </w:r>
      <w:r>
        <w:rPr>
          <w:sz w:val="26"/>
          <w:szCs w:val="26"/>
          <w:shd w:val="clear" w:color="auto" w:fill="FFFFFF" w:themeFill="background1"/>
        </w:rPr>
        <w:t>;</w:t>
      </w:r>
      <w:r w:rsidRPr="00D36C3C">
        <w:t xml:space="preserve"> </w:t>
      </w:r>
      <w:r w:rsidRPr="00D36C3C">
        <w:rPr>
          <w:sz w:val="26"/>
          <w:szCs w:val="26"/>
          <w:shd w:val="clear" w:color="auto" w:fill="FFFFFF" w:themeFill="background1"/>
        </w:rPr>
        <w:t xml:space="preserve">Федеральный закон от 6 октября 2003 г. </w:t>
      </w:r>
      <w:r>
        <w:rPr>
          <w:sz w:val="26"/>
          <w:szCs w:val="26"/>
          <w:shd w:val="clear" w:color="auto" w:fill="FFFFFF" w:themeFill="background1"/>
        </w:rPr>
        <w:t>№</w:t>
      </w:r>
      <w:r w:rsidRPr="00D36C3C">
        <w:rPr>
          <w:sz w:val="26"/>
          <w:szCs w:val="26"/>
          <w:shd w:val="clear" w:color="auto" w:fill="FFFFFF" w:themeFill="background1"/>
        </w:rPr>
        <w:t xml:space="preserve"> 131-ФЗ "Об общих принципах организации местного самоупр</w:t>
      </w:r>
      <w:r>
        <w:rPr>
          <w:sz w:val="26"/>
          <w:szCs w:val="26"/>
          <w:shd w:val="clear" w:color="auto" w:fill="FFFFFF" w:themeFill="background1"/>
        </w:rPr>
        <w:t xml:space="preserve">авления в Российской Федерации"; </w:t>
      </w:r>
      <w:hyperlink r:id="rId8" w:tooltip="Постановление Правительства РФ от 09.12.2017 N 1496 (ред. от 28.11.2018) &quot;О мерах по обеспечению исполнения федерального бюджета&quot; (вместе с &quot;Положением о мерах по обеспечению исполнения федерального бюджета&quot;){КонсультантПлюс}" w:history="1">
        <w:r w:rsidRPr="00A00CFD">
          <w:rPr>
            <w:sz w:val="26"/>
            <w:szCs w:val="26"/>
            <w:shd w:val="clear" w:color="auto" w:fill="FFFFFF" w:themeFill="background1"/>
          </w:rPr>
          <w:t>постановление</w:t>
        </w:r>
      </w:hyperlink>
      <w:r w:rsidRPr="00A00CFD">
        <w:rPr>
          <w:sz w:val="26"/>
          <w:szCs w:val="26"/>
          <w:shd w:val="clear" w:color="auto" w:fill="FFFFFF" w:themeFill="background1"/>
        </w:rPr>
        <w:t xml:space="preserve"> Правительства Российской Федерации "О мерах по обеспечению исполнения федерального бюджета";</w:t>
      </w:r>
      <w:r>
        <w:rPr>
          <w:sz w:val="26"/>
          <w:szCs w:val="26"/>
          <w:shd w:val="clear" w:color="auto" w:fill="FFFFFF" w:themeFill="background1"/>
        </w:rPr>
        <w:t xml:space="preserve"> </w:t>
      </w:r>
      <w:r w:rsidRPr="00D36C3C">
        <w:t xml:space="preserve"> </w:t>
      </w:r>
      <w:r w:rsidRPr="00D36C3C">
        <w:rPr>
          <w:sz w:val="26"/>
          <w:szCs w:val="26"/>
          <w:shd w:val="clear" w:color="auto" w:fill="FFFFFF" w:themeFill="background1"/>
        </w:rPr>
        <w:t xml:space="preserve">постановление Правительства Российской Федерации от 1 декабря 2004 г. </w:t>
      </w:r>
      <w:r>
        <w:rPr>
          <w:sz w:val="26"/>
          <w:szCs w:val="26"/>
          <w:shd w:val="clear" w:color="auto" w:fill="FFFFFF" w:themeFill="background1"/>
        </w:rPr>
        <w:t>№</w:t>
      </w:r>
      <w:r w:rsidRPr="00D36C3C">
        <w:rPr>
          <w:sz w:val="26"/>
          <w:szCs w:val="26"/>
          <w:shd w:val="clear" w:color="auto" w:fill="FFFFFF" w:themeFill="background1"/>
        </w:rPr>
        <w:t xml:space="preserve"> 703 </w:t>
      </w:r>
      <w:r>
        <w:rPr>
          <w:sz w:val="26"/>
          <w:szCs w:val="26"/>
          <w:shd w:val="clear" w:color="auto" w:fill="FFFFFF" w:themeFill="background1"/>
        </w:rPr>
        <w:br/>
      </w:r>
      <w:r w:rsidRPr="00D36C3C">
        <w:rPr>
          <w:sz w:val="26"/>
          <w:szCs w:val="26"/>
          <w:shd w:val="clear" w:color="auto" w:fill="FFFFFF" w:themeFill="background1"/>
        </w:rPr>
        <w:t>"О Федеральном казначействе";</w:t>
      </w:r>
      <w:r w:rsidRPr="00A00CFD">
        <w:rPr>
          <w:sz w:val="26"/>
          <w:szCs w:val="26"/>
          <w:shd w:val="clear" w:color="auto" w:fill="FFFFFF" w:themeFill="background1"/>
        </w:rPr>
        <w:t xml:space="preserve"> постановление Правительства Российской Федерации </w:t>
      </w:r>
      <w:r>
        <w:rPr>
          <w:sz w:val="26"/>
          <w:szCs w:val="26"/>
          <w:shd w:val="clear" w:color="auto" w:fill="FFFFFF" w:themeFill="background1"/>
        </w:rPr>
        <w:br/>
      </w:r>
      <w:r w:rsidRPr="00A00CFD">
        <w:rPr>
          <w:sz w:val="26"/>
          <w:szCs w:val="26"/>
          <w:shd w:val="clear" w:color="auto" w:fill="FFFFFF" w:themeFill="background1"/>
        </w:rPr>
        <w:t xml:space="preserve">"Об особенностях реализации Федерального закона "О федеральном бюджете на текущий финансовый год и на плановый период"; </w:t>
      </w:r>
      <w:r w:rsidRPr="00D36C3C">
        <w:rPr>
          <w:sz w:val="26"/>
          <w:szCs w:val="26"/>
          <w:shd w:val="clear" w:color="auto" w:fill="FFFFFF" w:themeFill="background1"/>
        </w:rPr>
        <w:t>постановлени</w:t>
      </w:r>
      <w:r>
        <w:rPr>
          <w:sz w:val="26"/>
          <w:szCs w:val="26"/>
          <w:shd w:val="clear" w:color="auto" w:fill="FFFFFF" w:themeFill="background1"/>
        </w:rPr>
        <w:t>е</w:t>
      </w:r>
      <w:r w:rsidRPr="00D36C3C">
        <w:rPr>
          <w:sz w:val="26"/>
          <w:szCs w:val="26"/>
          <w:shd w:val="clear" w:color="auto" w:fill="FFFFFF" w:themeFill="background1"/>
        </w:rPr>
        <w:t xml:space="preserve"> Правительства Российской Федерации от 30 сентября 2014 г. </w:t>
      </w:r>
      <w:r>
        <w:rPr>
          <w:sz w:val="26"/>
          <w:szCs w:val="26"/>
          <w:shd w:val="clear" w:color="auto" w:fill="FFFFFF" w:themeFill="background1"/>
        </w:rPr>
        <w:t>№</w:t>
      </w:r>
      <w:r w:rsidRPr="00D36C3C">
        <w:rPr>
          <w:sz w:val="26"/>
          <w:szCs w:val="26"/>
          <w:shd w:val="clear" w:color="auto" w:fill="FFFFFF" w:themeFill="background1"/>
        </w:rPr>
        <w:t xml:space="preserve"> 999 "О формировании, предоставлении и распределении субсидий из федерального бюджета бюджетам субъектов Российской Федерации"</w:t>
      </w:r>
      <w:r>
        <w:rPr>
          <w:sz w:val="26"/>
          <w:szCs w:val="26"/>
          <w:shd w:val="clear" w:color="auto" w:fill="FFFFFF" w:themeFill="background1"/>
        </w:rPr>
        <w:t>.</w:t>
      </w:r>
    </w:p>
    <w:p w:rsidR="0043188B" w:rsidRPr="00907C77" w:rsidRDefault="00630C70" w:rsidP="0085045C">
      <w:pPr>
        <w:shd w:val="clear" w:color="auto" w:fill="FFFFFF"/>
        <w:tabs>
          <w:tab w:val="left" w:pos="1426"/>
        </w:tabs>
        <w:jc w:val="both"/>
        <w:rPr>
          <w:rFonts w:eastAsia="Times New Roman" w:cs="Times New Roman"/>
          <w:color w:val="000000"/>
          <w:sz w:val="26"/>
          <w:szCs w:val="26"/>
          <w:lang w:eastAsia="ru-RU"/>
        </w:rPr>
      </w:pPr>
      <w:r>
        <w:rPr>
          <w:color w:val="000000"/>
          <w:sz w:val="26"/>
          <w:szCs w:val="26"/>
          <w:u w:val="single"/>
        </w:rPr>
        <w:t>Главный казначей</w:t>
      </w:r>
      <w:r w:rsidR="00EF7A30" w:rsidRPr="00907C77">
        <w:rPr>
          <w:color w:val="000000"/>
          <w:sz w:val="26"/>
          <w:szCs w:val="26"/>
        </w:rPr>
        <w:t xml:space="preserve"> </w:t>
      </w:r>
      <w:r w:rsidR="0043188B" w:rsidRPr="00907C77">
        <w:rPr>
          <w:rFonts w:eastAsia="Times New Roman" w:cs="Times New Roman"/>
          <w:color w:val="000000"/>
          <w:sz w:val="26"/>
          <w:szCs w:val="26"/>
          <w:lang w:eastAsia="ru-RU"/>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01E2A" w:rsidRPr="00D94A9F" w:rsidRDefault="0043188B" w:rsidP="00BB1433">
      <w:pPr>
        <w:pStyle w:val="ConsPlusNormal"/>
        <w:shd w:val="clear" w:color="auto" w:fill="FFFFFF" w:themeFill="background1"/>
        <w:ind w:firstLine="708"/>
        <w:jc w:val="both"/>
        <w:rPr>
          <w:sz w:val="26"/>
          <w:szCs w:val="26"/>
        </w:rPr>
      </w:pPr>
      <w:r w:rsidRPr="00D94A9F">
        <w:rPr>
          <w:color w:val="000000"/>
          <w:sz w:val="26"/>
          <w:szCs w:val="26"/>
        </w:rPr>
        <w:t xml:space="preserve">6.4.2. Иные </w:t>
      </w:r>
      <w:r w:rsidRPr="00BB1433">
        <w:rPr>
          <w:color w:val="000000"/>
          <w:sz w:val="26"/>
          <w:szCs w:val="26"/>
          <w:shd w:val="clear" w:color="auto" w:fill="FFFFFF" w:themeFill="background1"/>
        </w:rPr>
        <w:t xml:space="preserve">профессиональные знания: </w:t>
      </w:r>
      <w:r w:rsidR="00D94A9F" w:rsidRPr="00BB1433">
        <w:rPr>
          <w:sz w:val="26"/>
          <w:szCs w:val="26"/>
          <w:shd w:val="clear" w:color="auto" w:fill="FFFFFF" w:themeFill="background1"/>
        </w:rPr>
        <w:t>основы кассового исполнения бюджетов бюджетной системы Российской Федерации; 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виды</w:t>
      </w:r>
      <w:r w:rsidR="00D94A9F" w:rsidRPr="00D94A9F">
        <w:rPr>
          <w:sz w:val="26"/>
          <w:szCs w:val="26"/>
        </w:rPr>
        <w:t xml:space="preserve">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w:t>
      </w:r>
      <w:r w:rsidR="00D94A9F">
        <w:t xml:space="preserve">ми и </w:t>
      </w:r>
      <w:r w:rsidR="00D94A9F" w:rsidRPr="00D94A9F">
        <w:rPr>
          <w:sz w:val="26"/>
          <w:szCs w:val="26"/>
        </w:rPr>
        <w:t>автономными учреждениями плана финансово-хозяйственной деятельности.</w:t>
      </w:r>
    </w:p>
    <w:p w:rsidR="0043188B" w:rsidRPr="00776B94" w:rsidRDefault="0043188B" w:rsidP="00D36C3C">
      <w:pPr>
        <w:shd w:val="clear" w:color="auto" w:fill="FFFFFF" w:themeFill="background1"/>
        <w:tabs>
          <w:tab w:val="left" w:pos="1426"/>
        </w:tabs>
        <w:jc w:val="both"/>
        <w:rPr>
          <w:rFonts w:eastAsia="Times New Roman" w:cs="Times New Roman"/>
          <w:sz w:val="26"/>
          <w:szCs w:val="26"/>
          <w:lang w:eastAsia="ru-RU"/>
        </w:rPr>
      </w:pPr>
      <w:r w:rsidRPr="00776B94">
        <w:rPr>
          <w:rFonts w:eastAsia="Times New Roman" w:cs="Times New Roman"/>
          <w:sz w:val="26"/>
          <w:szCs w:val="26"/>
          <w:lang w:eastAsia="ru-RU"/>
        </w:rPr>
        <w:t xml:space="preserve">6.5. </w:t>
      </w:r>
      <w:proofErr w:type="gramStart"/>
      <w:r w:rsidRPr="00776B94">
        <w:rPr>
          <w:rFonts w:eastAsia="Times New Roman" w:cs="Times New Roman"/>
          <w:sz w:val="26"/>
          <w:szCs w:val="26"/>
          <w:lang w:eastAsia="ru-RU"/>
        </w:rPr>
        <w:t xml:space="preserve">Наличие функциональных знаний: </w:t>
      </w:r>
      <w:r w:rsidR="00BB1433" w:rsidRPr="00776B94">
        <w:rPr>
          <w:sz w:val="26"/>
          <w:szCs w:val="26"/>
          <w:lang w:eastAsia="ru-RU"/>
        </w:rPr>
        <w:t>понятие нормы права, нормативного правового акта; понятие, процедура рассмотрения обращений граждан; централизованная и смешанная формы ведения делопроизводства; система взаимодействия в рамках внутриведомственного и межведомственного электронного документооборота; состав управленческих документов; общие требования к оформлению документов; формирование документального фонда организации</w:t>
      </w:r>
      <w:r w:rsidR="00B25FE1" w:rsidRPr="00776B94">
        <w:rPr>
          <w:rFonts w:eastAsia="Times New Roman" w:cs="Times New Roman"/>
          <w:sz w:val="26"/>
          <w:szCs w:val="26"/>
          <w:lang w:eastAsia="ru-RU"/>
        </w:rPr>
        <w:t>;</w:t>
      </w:r>
      <w:r w:rsidR="00D36C3C" w:rsidRPr="00776B94">
        <w:t xml:space="preserve"> </w:t>
      </w:r>
      <w:r w:rsidR="00D36C3C" w:rsidRPr="00776B94">
        <w:rPr>
          <w:rFonts w:eastAsia="Times New Roman" w:cs="Times New Roman"/>
          <w:sz w:val="26"/>
          <w:szCs w:val="26"/>
          <w:lang w:eastAsia="ru-RU"/>
        </w:rPr>
        <w:t>правил эксплуатации зданий и сооружений; систем технической и противопожарной безопасности;</w:t>
      </w:r>
      <w:proofErr w:type="gramEnd"/>
      <w:r w:rsidR="00D36C3C" w:rsidRPr="00776B94">
        <w:t xml:space="preserve"> </w:t>
      </w:r>
      <w:r w:rsidR="00D36C3C" w:rsidRPr="00776B94">
        <w:rPr>
          <w:rFonts w:eastAsia="Times New Roman" w:cs="Times New Roman"/>
          <w:sz w:val="26"/>
          <w:szCs w:val="26"/>
          <w:lang w:eastAsia="ru-RU"/>
        </w:rPr>
        <w:t>основных мероприятий мобилизационной  подготовки;</w:t>
      </w:r>
      <w:r w:rsidR="00D36C3C" w:rsidRPr="00776B94">
        <w:t xml:space="preserve"> </w:t>
      </w:r>
      <w:r w:rsidR="00D36C3C" w:rsidRPr="00776B94">
        <w:rPr>
          <w:rFonts w:eastAsia="Times New Roman" w:cs="Times New Roman"/>
          <w:sz w:val="26"/>
          <w:szCs w:val="26"/>
          <w:lang w:eastAsia="ru-RU"/>
        </w:rPr>
        <w:t>нормы этики и делового общения;</w:t>
      </w:r>
      <w:r w:rsidR="00D36C3C" w:rsidRPr="00776B94">
        <w:t xml:space="preserve"> </w:t>
      </w:r>
      <w:r w:rsidR="00D36C3C" w:rsidRPr="00776B94">
        <w:rPr>
          <w:rFonts w:eastAsia="Times New Roman" w:cs="Times New Roman"/>
          <w:sz w:val="26"/>
          <w:szCs w:val="26"/>
          <w:lang w:eastAsia="ru-RU"/>
        </w:rPr>
        <w:t>базовых основ информатики</w:t>
      </w:r>
      <w:r w:rsidR="00B25FE1" w:rsidRPr="00776B94">
        <w:rPr>
          <w:rFonts w:eastAsia="Times New Roman" w:cs="Times New Roman"/>
          <w:sz w:val="26"/>
          <w:szCs w:val="26"/>
          <w:lang w:eastAsia="ru-RU"/>
        </w:rPr>
        <w:t>.</w:t>
      </w:r>
    </w:p>
    <w:p w:rsidR="00464A68" w:rsidRPr="00EA5A68" w:rsidRDefault="0043188B" w:rsidP="00A00CFD">
      <w:pPr>
        <w:shd w:val="clear" w:color="auto" w:fill="FFFFFF" w:themeFill="background1"/>
        <w:tabs>
          <w:tab w:val="left" w:pos="1426"/>
        </w:tabs>
        <w:jc w:val="both"/>
        <w:rPr>
          <w:rFonts w:eastAsia="Times New Roman" w:cs="Times New Roman"/>
          <w:sz w:val="26"/>
          <w:szCs w:val="26"/>
          <w:lang w:eastAsia="ru-RU"/>
        </w:rPr>
      </w:pPr>
      <w:r w:rsidRPr="00EA5A68">
        <w:rPr>
          <w:rFonts w:eastAsia="Times New Roman" w:cs="Times New Roman"/>
          <w:sz w:val="26"/>
          <w:szCs w:val="26"/>
          <w:shd w:val="clear" w:color="auto" w:fill="FFFFFF" w:themeFill="background1"/>
          <w:lang w:eastAsia="ru-RU"/>
        </w:rPr>
        <w:t xml:space="preserve">6.6. Наличие базовых умений: </w:t>
      </w:r>
      <w:r w:rsidR="00624D58" w:rsidRPr="00EA5A68">
        <w:rPr>
          <w:rFonts w:eastAsia="Times New Roman" w:cs="Times New Roman"/>
          <w:sz w:val="26"/>
          <w:szCs w:val="26"/>
          <w:shd w:val="clear" w:color="auto" w:fill="FFFFFF" w:themeFill="background1"/>
          <w:lang w:eastAsia="ru-RU"/>
        </w:rPr>
        <w:t xml:space="preserve">умения в области информационно-коммуникационных технологий; умения по применению персонального компьютера; </w:t>
      </w:r>
      <w:r w:rsidRPr="00EA5A68">
        <w:rPr>
          <w:rFonts w:eastAsia="Times New Roman" w:cs="Times New Roman"/>
          <w:sz w:val="26"/>
          <w:szCs w:val="26"/>
          <w:shd w:val="clear" w:color="auto" w:fill="FFFFFF" w:themeFill="background1"/>
          <w:lang w:eastAsia="ru-RU"/>
        </w:rPr>
        <w:t>умение мыслить системно (стратегически)</w:t>
      </w:r>
      <w:r w:rsidR="00464A68" w:rsidRPr="00EA5A68">
        <w:rPr>
          <w:rFonts w:eastAsia="Times New Roman" w:cs="Times New Roman"/>
          <w:sz w:val="26"/>
          <w:szCs w:val="26"/>
          <w:shd w:val="clear" w:color="auto" w:fill="FFFFFF" w:themeFill="background1"/>
          <w:lang w:eastAsia="ru-RU"/>
        </w:rPr>
        <w:t>;</w:t>
      </w:r>
      <w:r w:rsidRPr="00EA5A68">
        <w:rPr>
          <w:rFonts w:eastAsia="Times New Roman" w:cs="Times New Roman"/>
          <w:sz w:val="26"/>
          <w:szCs w:val="26"/>
          <w:shd w:val="clear" w:color="auto" w:fill="FFFFFF" w:themeFill="background1"/>
          <w:lang w:eastAsia="ru-RU"/>
        </w:rPr>
        <w:t xml:space="preserve"> умение планировать, рационально </w:t>
      </w:r>
      <w:r w:rsidRPr="00EA5A68">
        <w:rPr>
          <w:rFonts w:eastAsia="Times New Roman" w:cs="Times New Roman"/>
          <w:sz w:val="26"/>
          <w:szCs w:val="26"/>
          <w:shd w:val="clear" w:color="auto" w:fill="FFFFFF" w:themeFill="background1"/>
          <w:lang w:eastAsia="ru-RU"/>
        </w:rPr>
        <w:lastRenderedPageBreak/>
        <w:t>использовать служебное время и достигать результата</w:t>
      </w:r>
      <w:r w:rsidR="00464A68" w:rsidRPr="00EA5A68">
        <w:rPr>
          <w:rFonts w:eastAsia="Times New Roman" w:cs="Times New Roman"/>
          <w:sz w:val="26"/>
          <w:szCs w:val="26"/>
          <w:shd w:val="clear" w:color="auto" w:fill="FFFFFF" w:themeFill="background1"/>
          <w:lang w:eastAsia="ru-RU"/>
        </w:rPr>
        <w:t>;</w:t>
      </w:r>
      <w:r w:rsidRPr="00EA5A68">
        <w:rPr>
          <w:rFonts w:eastAsia="Times New Roman" w:cs="Times New Roman"/>
          <w:sz w:val="26"/>
          <w:szCs w:val="26"/>
          <w:shd w:val="clear" w:color="auto" w:fill="FFFFFF" w:themeFill="background1"/>
          <w:lang w:eastAsia="ru-RU"/>
        </w:rPr>
        <w:t xml:space="preserve"> коммуникативные умения</w:t>
      </w:r>
      <w:r w:rsidR="00464A68" w:rsidRPr="00EA5A68">
        <w:rPr>
          <w:rFonts w:eastAsia="Times New Roman" w:cs="Times New Roman"/>
          <w:sz w:val="26"/>
          <w:szCs w:val="26"/>
          <w:shd w:val="clear" w:color="auto" w:fill="FFFFFF" w:themeFill="background1"/>
          <w:lang w:eastAsia="ru-RU"/>
        </w:rPr>
        <w:t xml:space="preserve">; умение управлять изменениями; умение руководить подчиненными, эффективно планировать, организовывать работу и контролировать ее </w:t>
      </w:r>
      <w:r w:rsidR="00464A68" w:rsidRPr="00EA5A68">
        <w:rPr>
          <w:rFonts w:eastAsia="Times New Roman" w:cs="Times New Roman"/>
          <w:sz w:val="26"/>
          <w:szCs w:val="26"/>
          <w:lang w:eastAsia="ru-RU"/>
        </w:rPr>
        <w:t>выполнение;</w:t>
      </w:r>
      <w:r w:rsidR="00EA5A68" w:rsidRPr="00EA5A68">
        <w:rPr>
          <w:rFonts w:eastAsia="Times New Roman" w:cs="Times New Roman"/>
          <w:sz w:val="26"/>
          <w:szCs w:val="26"/>
          <w:lang w:eastAsia="ru-RU"/>
        </w:rPr>
        <w:t xml:space="preserve"> умение оперативно принимать и реализовывать управленческие решения</w:t>
      </w:r>
      <w:r w:rsidR="00464A68" w:rsidRPr="00EA5A68">
        <w:rPr>
          <w:rFonts w:eastAsia="Times New Roman" w:cs="Times New Roman"/>
          <w:sz w:val="26"/>
          <w:szCs w:val="26"/>
          <w:lang w:eastAsia="ru-RU"/>
        </w:rPr>
        <w:t>.</w:t>
      </w:r>
    </w:p>
    <w:p w:rsidR="009F6856" w:rsidRPr="00776B94" w:rsidRDefault="0043188B" w:rsidP="00EA5A68">
      <w:pPr>
        <w:pStyle w:val="ConsPlusNormal"/>
        <w:shd w:val="clear" w:color="auto" w:fill="FFFFFF" w:themeFill="background1"/>
        <w:ind w:firstLine="708"/>
        <w:jc w:val="both"/>
        <w:rPr>
          <w:sz w:val="26"/>
          <w:szCs w:val="26"/>
        </w:rPr>
      </w:pPr>
      <w:r w:rsidRPr="00776B94">
        <w:rPr>
          <w:sz w:val="26"/>
          <w:szCs w:val="26"/>
        </w:rPr>
        <w:t>6.7. Наличие профессиональных умений:</w:t>
      </w:r>
      <w:r w:rsidR="009F6856" w:rsidRPr="00776B94">
        <w:t xml:space="preserve"> </w:t>
      </w:r>
      <w:r w:rsidR="00D94A9F" w:rsidRPr="00776B94">
        <w:rPr>
          <w:sz w:val="26"/>
          <w:szCs w:val="26"/>
        </w:rPr>
        <w:t>систематизация и анализ информации, подготовка деловой корреспонденции, проектов правовых актов, иных управленческих документов, выработка пред</w:t>
      </w:r>
      <w:r w:rsidR="00B57B3E" w:rsidRPr="00776B94">
        <w:rPr>
          <w:sz w:val="26"/>
          <w:szCs w:val="26"/>
        </w:rPr>
        <w:t>ложений по результатам анализа.</w:t>
      </w:r>
    </w:p>
    <w:p w:rsidR="0043188B" w:rsidRPr="00B57B3E" w:rsidRDefault="0043188B" w:rsidP="00B57B3E">
      <w:pPr>
        <w:shd w:val="clear" w:color="auto" w:fill="FFFFFF" w:themeFill="background1"/>
        <w:tabs>
          <w:tab w:val="left" w:pos="1426"/>
        </w:tabs>
        <w:jc w:val="both"/>
        <w:rPr>
          <w:rFonts w:eastAsia="Times New Roman" w:cs="Times New Roman"/>
          <w:color w:val="000000"/>
          <w:sz w:val="26"/>
          <w:szCs w:val="26"/>
          <w:lang w:eastAsia="ru-RU"/>
        </w:rPr>
      </w:pPr>
      <w:r w:rsidRPr="00B57B3E">
        <w:rPr>
          <w:rFonts w:eastAsia="Times New Roman" w:cs="Times New Roman"/>
          <w:color w:val="000000"/>
          <w:sz w:val="26"/>
          <w:szCs w:val="26"/>
          <w:lang w:eastAsia="ru-RU"/>
        </w:rPr>
        <w:t xml:space="preserve">6.8. </w:t>
      </w:r>
      <w:proofErr w:type="gramStart"/>
      <w:r w:rsidRPr="00B57B3E">
        <w:rPr>
          <w:rFonts w:eastAsia="Times New Roman" w:cs="Times New Roman"/>
          <w:color w:val="000000"/>
          <w:sz w:val="26"/>
          <w:szCs w:val="26"/>
          <w:lang w:eastAsia="ru-RU"/>
        </w:rPr>
        <w:t xml:space="preserve">Наличие функциональных умений: </w:t>
      </w:r>
      <w:r w:rsidR="00B57B3E" w:rsidRPr="00B57B3E">
        <w:rPr>
          <w:rFonts w:cs="Times New Roman"/>
          <w:sz w:val="26"/>
          <w:szCs w:val="26"/>
        </w:rPr>
        <w:t>подготовка аналитических, информационных и других материалов; получение и предоставление выплат, возмещение расходов; предоставление информации из реестров, баз данных, выдача справок, выписок, документов, разъяснений и сведений; хранение документов в соответствии с требованиями законодательства Российской Федерации и локальными нормативными актами организации; ведение телефонных разговоров; организация подготовки разъяснений гражданам и организациям</w:t>
      </w:r>
      <w:r w:rsidR="00CB1A26" w:rsidRPr="00B57B3E">
        <w:rPr>
          <w:rFonts w:eastAsia="Times New Roman" w:cs="Times New Roman"/>
          <w:color w:val="000000"/>
          <w:sz w:val="26"/>
          <w:szCs w:val="26"/>
          <w:lang w:eastAsia="ru-RU"/>
        </w:rPr>
        <w:t>.</w:t>
      </w:r>
      <w:proofErr w:type="gramEnd"/>
    </w:p>
    <w:p w:rsidR="0043188B" w:rsidRPr="00907C77" w:rsidRDefault="0043188B" w:rsidP="00C3462B">
      <w:pPr>
        <w:shd w:val="clear" w:color="auto" w:fill="FFFFFF"/>
        <w:tabs>
          <w:tab w:val="left" w:pos="1426"/>
        </w:tabs>
        <w:spacing w:before="360" w:after="360" w:line="400" w:lineRule="exact"/>
        <w:ind w:firstLine="0"/>
        <w:jc w:val="center"/>
        <w:rPr>
          <w:rFonts w:eastAsia="Times New Roman" w:cs="Times New Roman"/>
          <w:color w:val="000000"/>
          <w:sz w:val="26"/>
          <w:szCs w:val="26"/>
          <w:lang w:eastAsia="ru-RU"/>
        </w:rPr>
      </w:pPr>
      <w:r w:rsidRPr="00907C77">
        <w:rPr>
          <w:rFonts w:eastAsia="Times New Roman" w:cs="Times New Roman"/>
          <w:color w:val="000000"/>
          <w:sz w:val="26"/>
          <w:szCs w:val="26"/>
          <w:lang w:val="en-US" w:eastAsia="ru-RU"/>
        </w:rPr>
        <w:t>III</w:t>
      </w:r>
      <w:r w:rsidRPr="00907C77">
        <w:rPr>
          <w:rFonts w:eastAsia="Times New Roman" w:cs="Times New Roman"/>
          <w:color w:val="000000"/>
          <w:sz w:val="26"/>
          <w:szCs w:val="26"/>
          <w:lang w:eastAsia="ru-RU"/>
        </w:rPr>
        <w:t>. Должностные обязанности, права и ответственность</w:t>
      </w:r>
    </w:p>
    <w:p w:rsidR="001A7B06" w:rsidRDefault="001A7B06" w:rsidP="001A7B06">
      <w:pPr>
        <w:shd w:val="clear" w:color="auto" w:fill="FFFFFF" w:themeFill="background1"/>
        <w:tabs>
          <w:tab w:val="left" w:pos="1426"/>
        </w:tabs>
        <w:jc w:val="both"/>
        <w:rPr>
          <w:rFonts w:eastAsia="Times New Roman" w:cs="Times New Roman"/>
          <w:color w:val="000000"/>
          <w:sz w:val="26"/>
          <w:szCs w:val="26"/>
          <w:shd w:val="clear" w:color="auto" w:fill="FFFFFF" w:themeFill="background1"/>
          <w:lang w:eastAsia="ru-RU"/>
        </w:rPr>
      </w:pPr>
      <w:r w:rsidRPr="00907C77">
        <w:rPr>
          <w:rFonts w:eastAsia="Times New Roman" w:cs="Times New Roman"/>
          <w:color w:val="000000"/>
          <w:sz w:val="26"/>
          <w:szCs w:val="26"/>
          <w:lang w:eastAsia="ru-RU"/>
        </w:rPr>
        <w:t xml:space="preserve">7. Основные права и обязанности </w:t>
      </w:r>
      <w:r>
        <w:rPr>
          <w:rFonts w:eastAsia="Times New Roman" w:cs="Times New Roman"/>
          <w:sz w:val="26"/>
          <w:szCs w:val="26"/>
          <w:u w:val="single"/>
          <w:lang w:eastAsia="ru-RU"/>
        </w:rPr>
        <w:t>главного казначея</w:t>
      </w:r>
      <w:r w:rsidRPr="00907C77">
        <w:rPr>
          <w:rFonts w:eastAsia="Times New Roman" w:cs="Times New Roman"/>
          <w:color w:val="000000"/>
          <w:sz w:val="26"/>
          <w:szCs w:val="26"/>
          <w:lang w:eastAsia="ru-RU"/>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w:t>
      </w:r>
      <w:r>
        <w:rPr>
          <w:rFonts w:eastAsia="Times New Roman" w:cs="Times New Roman"/>
          <w:color w:val="000000"/>
          <w:sz w:val="26"/>
          <w:szCs w:val="26"/>
          <w:lang w:eastAsia="ru-RU"/>
        </w:rPr>
        <w:t>-</w:t>
      </w:r>
      <w:r w:rsidRPr="00907C77">
        <w:rPr>
          <w:rFonts w:eastAsia="Times New Roman" w:cs="Times New Roman"/>
          <w:color w:val="000000"/>
          <w:sz w:val="26"/>
          <w:szCs w:val="26"/>
          <w:lang w:eastAsia="ru-RU"/>
        </w:rPr>
        <w:t xml:space="preserve"> 18 </w:t>
      </w:r>
      <w:r w:rsidRPr="002164D4">
        <w:rPr>
          <w:rFonts w:eastAsia="Times New Roman" w:cs="Times New Roman"/>
          <w:color w:val="000000"/>
          <w:sz w:val="26"/>
          <w:szCs w:val="26"/>
          <w:lang w:eastAsia="ru-RU"/>
        </w:rPr>
        <w:t>Федерального закона о гражданской службе Федерального закона</w:t>
      </w:r>
      <w:r>
        <w:rPr>
          <w:rFonts w:eastAsia="Times New Roman" w:cs="Times New Roman"/>
          <w:color w:val="000000"/>
          <w:sz w:val="26"/>
          <w:szCs w:val="26"/>
          <w:lang w:eastAsia="ru-RU"/>
        </w:rPr>
        <w:t xml:space="preserve"> </w:t>
      </w:r>
      <w:r w:rsidRPr="00907C77">
        <w:rPr>
          <w:rFonts w:eastAsia="Times New Roman" w:cs="Times New Roman"/>
          <w:color w:val="000000"/>
          <w:sz w:val="26"/>
          <w:szCs w:val="26"/>
          <w:lang w:eastAsia="ru-RU"/>
        </w:rPr>
        <w:t>от 27 июля 2004 г.</w:t>
      </w:r>
      <w:r>
        <w:rPr>
          <w:rFonts w:eastAsia="Times New Roman" w:cs="Times New Roman"/>
          <w:color w:val="000000"/>
          <w:sz w:val="26"/>
          <w:szCs w:val="26"/>
          <w:lang w:eastAsia="ru-RU"/>
        </w:rPr>
        <w:br/>
      </w:r>
      <w:r w:rsidRPr="00907C77">
        <w:rPr>
          <w:rFonts w:eastAsia="Times New Roman" w:cs="Times New Roman"/>
          <w:color w:val="000000"/>
          <w:sz w:val="26"/>
          <w:szCs w:val="26"/>
          <w:lang w:eastAsia="ru-RU"/>
        </w:rPr>
        <w:t xml:space="preserve"> № 79-ФЗ «О государственной гражданской службе Российской Федерации»</w:t>
      </w:r>
      <w:r>
        <w:rPr>
          <w:rFonts w:eastAsia="Times New Roman" w:cs="Times New Roman"/>
          <w:color w:val="000000"/>
          <w:sz w:val="26"/>
          <w:szCs w:val="26"/>
          <w:lang w:eastAsia="ru-RU"/>
        </w:rPr>
        <w:t>.</w:t>
      </w:r>
    </w:p>
    <w:p w:rsidR="001A7B06" w:rsidRPr="00907C77" w:rsidRDefault="001A7B06" w:rsidP="001A7B06">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7.</w:t>
      </w:r>
      <w:r>
        <w:rPr>
          <w:rFonts w:eastAsia="Times New Roman" w:cs="Times New Roman"/>
          <w:color w:val="000000"/>
          <w:sz w:val="26"/>
          <w:szCs w:val="26"/>
          <w:lang w:eastAsia="ru-RU"/>
        </w:rPr>
        <w:t>1</w:t>
      </w:r>
      <w:r w:rsidRPr="00B1244A">
        <w:rPr>
          <w:rFonts w:eastAsia="Times New Roman" w:cs="Times New Roman"/>
          <w:color w:val="000000"/>
          <w:sz w:val="26"/>
          <w:szCs w:val="26"/>
          <w:lang w:eastAsia="ru-RU"/>
        </w:rPr>
        <w:t xml:space="preserve"> </w:t>
      </w:r>
      <w:r>
        <w:rPr>
          <w:rFonts w:eastAsia="Times New Roman" w:cs="Times New Roman"/>
          <w:sz w:val="26"/>
          <w:szCs w:val="26"/>
          <w:u w:val="single"/>
          <w:lang w:eastAsia="ru-RU"/>
        </w:rPr>
        <w:t>главный казначей</w:t>
      </w:r>
      <w:r w:rsidRPr="00E5139D">
        <w:rPr>
          <w:sz w:val="26"/>
          <w:szCs w:val="26"/>
        </w:rPr>
        <w:t xml:space="preserve"> </w:t>
      </w:r>
      <w:r w:rsidRPr="00907C77">
        <w:rPr>
          <w:rFonts w:eastAsia="Times New Roman" w:cs="Times New Roman"/>
          <w:color w:val="000000"/>
          <w:sz w:val="26"/>
          <w:szCs w:val="26"/>
          <w:lang w:eastAsia="ru-RU"/>
        </w:rPr>
        <w:t>обязан соблюдать требования техн</w:t>
      </w:r>
      <w:r>
        <w:rPr>
          <w:rFonts w:eastAsia="Times New Roman" w:cs="Times New Roman"/>
          <w:color w:val="000000"/>
          <w:sz w:val="26"/>
          <w:szCs w:val="26"/>
          <w:lang w:eastAsia="ru-RU"/>
        </w:rPr>
        <w:t>ологи</w:t>
      </w:r>
      <w:r w:rsidRPr="00907C77">
        <w:rPr>
          <w:rFonts w:eastAsia="Times New Roman" w:cs="Times New Roman"/>
          <w:color w:val="000000"/>
          <w:sz w:val="26"/>
          <w:szCs w:val="26"/>
          <w:lang w:eastAsia="ru-RU"/>
        </w:rPr>
        <w:t>ческих регламентов Федерального казначейства в части осуществления функций по направлению деятельности.</w:t>
      </w:r>
    </w:p>
    <w:p w:rsidR="001A7B06" w:rsidRPr="008244F5" w:rsidRDefault="001A7B06" w:rsidP="001A7B06">
      <w:pPr>
        <w:shd w:val="clear" w:color="auto" w:fill="FFFFFF"/>
        <w:tabs>
          <w:tab w:val="left" w:pos="1426"/>
        </w:tabs>
        <w:jc w:val="both"/>
        <w:rPr>
          <w:rFonts w:eastAsia="Times New Roman" w:cs="Times New Roman"/>
          <w:color w:val="000000"/>
          <w:sz w:val="26"/>
          <w:szCs w:val="26"/>
          <w:lang w:eastAsia="ru-RU"/>
        </w:rPr>
      </w:pPr>
      <w:r w:rsidRPr="008244F5">
        <w:rPr>
          <w:rFonts w:eastAsia="Times New Roman" w:cs="Times New Roman"/>
          <w:color w:val="000000"/>
          <w:sz w:val="26"/>
          <w:szCs w:val="26"/>
          <w:lang w:eastAsia="ru-RU"/>
        </w:rPr>
        <w:t>8. В целях реализации задачи и функций, возложенных на Отдел №</w:t>
      </w:r>
      <w:r>
        <w:rPr>
          <w:rFonts w:eastAsia="Times New Roman" w:cs="Times New Roman"/>
          <w:color w:val="000000"/>
          <w:sz w:val="26"/>
          <w:szCs w:val="26"/>
          <w:lang w:eastAsia="ru-RU"/>
        </w:rPr>
        <w:t>5</w:t>
      </w:r>
      <w:r w:rsidRPr="008244F5">
        <w:rPr>
          <w:rFonts w:eastAsia="Times New Roman" w:cs="Times New Roman"/>
          <w:color w:val="000000"/>
          <w:sz w:val="26"/>
          <w:szCs w:val="26"/>
          <w:lang w:eastAsia="ru-RU"/>
        </w:rPr>
        <w:t xml:space="preserve">, </w:t>
      </w:r>
      <w:r>
        <w:rPr>
          <w:rFonts w:eastAsia="Times New Roman" w:cs="Times New Roman"/>
          <w:color w:val="000000"/>
          <w:sz w:val="26"/>
          <w:szCs w:val="26"/>
          <w:lang w:eastAsia="ru-RU"/>
        </w:rPr>
        <w:t xml:space="preserve"> </w:t>
      </w:r>
      <w:r>
        <w:rPr>
          <w:rFonts w:eastAsia="Times New Roman" w:cs="Times New Roman"/>
          <w:sz w:val="26"/>
          <w:szCs w:val="26"/>
          <w:u w:val="single"/>
          <w:lang w:eastAsia="ru-RU"/>
        </w:rPr>
        <w:t>главный казначей</w:t>
      </w:r>
      <w:r w:rsidRPr="00E5139D">
        <w:rPr>
          <w:sz w:val="26"/>
          <w:szCs w:val="26"/>
        </w:rPr>
        <w:t xml:space="preserve"> </w:t>
      </w:r>
      <w:r w:rsidRPr="008244F5">
        <w:rPr>
          <w:rFonts w:eastAsia="Times New Roman" w:cs="Times New Roman"/>
          <w:color w:val="000000"/>
          <w:sz w:val="26"/>
          <w:szCs w:val="26"/>
          <w:lang w:eastAsia="ru-RU"/>
        </w:rPr>
        <w:t>обязан:</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8.1. осуществлять в пределах компетенции Отдела своевременное и полное рассмотрение обращений  граждан и юридических лиц, подготовку ответов заявителям по указанным обращениям в установленный законодательством Российской Федерации срок</w:t>
      </w:r>
    </w:p>
    <w:p w:rsidR="001A7B06" w:rsidRPr="001B7928" w:rsidRDefault="001A7B06" w:rsidP="001A7B06">
      <w:pPr>
        <w:ind w:firstLine="720"/>
        <w:jc w:val="both"/>
        <w:rPr>
          <w:color w:val="000000"/>
          <w:sz w:val="26"/>
          <w:szCs w:val="26"/>
        </w:rPr>
      </w:pPr>
      <w:r w:rsidRPr="001B7928">
        <w:rPr>
          <w:color w:val="000000"/>
          <w:sz w:val="26"/>
          <w:szCs w:val="26"/>
        </w:rPr>
        <w:t>8.2.  осуществлять в пределах компетенции Отдела ведения делопроизводства;</w:t>
      </w:r>
    </w:p>
    <w:p w:rsidR="001A7B06" w:rsidRPr="001B7928" w:rsidRDefault="001A7B06" w:rsidP="001A7B06">
      <w:pPr>
        <w:ind w:firstLine="720"/>
        <w:jc w:val="both"/>
        <w:rPr>
          <w:color w:val="000000"/>
          <w:sz w:val="26"/>
          <w:szCs w:val="26"/>
        </w:rPr>
      </w:pPr>
      <w:r w:rsidRPr="001B7928">
        <w:rPr>
          <w:color w:val="000000"/>
          <w:sz w:val="26"/>
          <w:szCs w:val="26"/>
        </w:rPr>
        <w:t>8.3.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Pr="001B7928">
        <w:t xml:space="preserve"> </w:t>
      </w:r>
    </w:p>
    <w:p w:rsidR="001A7B06" w:rsidRPr="001B7928" w:rsidRDefault="001A7B06" w:rsidP="001A7B06">
      <w:pPr>
        <w:widowControl w:val="0"/>
        <w:autoSpaceDE w:val="0"/>
        <w:autoSpaceDN w:val="0"/>
        <w:adjustRightInd w:val="0"/>
        <w:ind w:firstLine="720"/>
        <w:jc w:val="both"/>
        <w:rPr>
          <w:color w:val="000000"/>
          <w:sz w:val="26"/>
          <w:szCs w:val="26"/>
        </w:rPr>
      </w:pPr>
      <w:r w:rsidRPr="001B7928">
        <w:rPr>
          <w:color w:val="000000"/>
          <w:sz w:val="26"/>
          <w:szCs w:val="26"/>
        </w:rPr>
        <w:t>8.4. взаимодействовать в пределах компетенции Отдела со структурными подразделениями Управления, ЦАФК, Межрегиональными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A7B06" w:rsidRPr="001B7928" w:rsidRDefault="001A7B06" w:rsidP="001A7B06">
      <w:pPr>
        <w:ind w:firstLine="720"/>
        <w:jc w:val="both"/>
        <w:rPr>
          <w:color w:val="000000"/>
          <w:sz w:val="26"/>
          <w:szCs w:val="26"/>
        </w:rPr>
      </w:pPr>
      <w:r w:rsidRPr="001B7928">
        <w:rPr>
          <w:color w:val="000000"/>
          <w:sz w:val="26"/>
          <w:szCs w:val="26"/>
        </w:rPr>
        <w:t>8.5. осуществлять организацию ведения нормативно-справочной информации, относящейся к функциям Отдела;</w:t>
      </w:r>
    </w:p>
    <w:p w:rsidR="001A7B06" w:rsidRPr="001B7928" w:rsidRDefault="001A7B06" w:rsidP="001A7B06">
      <w:pPr>
        <w:ind w:firstLine="720"/>
        <w:jc w:val="both"/>
        <w:rPr>
          <w:color w:val="000000"/>
          <w:sz w:val="26"/>
          <w:szCs w:val="26"/>
        </w:rPr>
      </w:pPr>
      <w:r w:rsidRPr="001B7928">
        <w:rPr>
          <w:color w:val="000000"/>
          <w:sz w:val="26"/>
          <w:szCs w:val="26"/>
        </w:rPr>
        <w:t>8.6.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lastRenderedPageBreak/>
        <w:t>8.7. выполнять мероприятия по защите обрабатываемой информации, в том числе по защите персональных данных;</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8.8. обеспечивать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8.9. осуществлять исполнение технологических регламентов Федерального казначейства, относящихся к функциям Отдела;</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8.10. участвовать в мероприятиях мобилизационной подготовки и гражданской обороны управления;</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8.11. осуществлять соблюдение требований охраны труда и правил противопожарного режима в пределах компетенции Отдела;</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8.12. осуществлять в пределах компетенции Отдела наполняемость сайта Управления;</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8.13. управлять в установленном порядке внутренними (операционными) казначейскими рисками в пределах компетенции Отдела;</w:t>
      </w:r>
    </w:p>
    <w:p w:rsidR="001A7B06" w:rsidRPr="001B7928" w:rsidRDefault="001A7B06" w:rsidP="001A7B06">
      <w:pPr>
        <w:tabs>
          <w:tab w:val="left" w:pos="0"/>
        </w:tabs>
        <w:ind w:firstLine="720"/>
        <w:jc w:val="both"/>
        <w:rPr>
          <w:color w:val="000000"/>
          <w:sz w:val="26"/>
          <w:szCs w:val="26"/>
        </w:rPr>
      </w:pPr>
      <w:r w:rsidRPr="001B7928">
        <w:rPr>
          <w:color w:val="000000"/>
          <w:sz w:val="26"/>
          <w:szCs w:val="26"/>
        </w:rPr>
        <w:t>8.14 осуществлять подготовку и представление в Управление справок, отчетов, аналитических документов и иной запрашиваемой информации в пределах компетенции Отдела для представления в установленном порядке в ЦАФК;</w:t>
      </w:r>
    </w:p>
    <w:p w:rsidR="001A7B06" w:rsidRPr="001B7928" w:rsidRDefault="001A7B06" w:rsidP="001A7B06">
      <w:pPr>
        <w:tabs>
          <w:tab w:val="left" w:pos="0"/>
        </w:tabs>
        <w:ind w:firstLine="720"/>
        <w:jc w:val="both"/>
        <w:rPr>
          <w:color w:val="000000"/>
          <w:sz w:val="26"/>
          <w:szCs w:val="26"/>
        </w:rPr>
      </w:pPr>
      <w:proofErr w:type="gramStart"/>
      <w:r w:rsidRPr="001B7928">
        <w:rPr>
          <w:color w:val="000000"/>
          <w:sz w:val="26"/>
          <w:szCs w:val="26"/>
        </w:rPr>
        <w:t>8.15. осуществлять контрольные функции, предусмотренные положениями части 5 статьи 99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утвержденных постановлением Правительства Российской Федерации от 28.11.2013 № 1084» (вместе с «Правилами ведения реестра контрактов, заключенных заказчиками</w:t>
      </w:r>
      <w:proofErr w:type="gramEnd"/>
      <w:r w:rsidRPr="001B7928">
        <w:rPr>
          <w:color w:val="000000"/>
          <w:sz w:val="26"/>
          <w:szCs w:val="26"/>
        </w:rPr>
        <w:t>», «Правилами ведения реестра контрактов, содержащего сведения, составляющие государственную тайну;</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8.16. участвовать в ведении Реестра ИП и КФХ,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 находящихся на обслуживании в Отделе;</w:t>
      </w:r>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t>8.17. 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1B7928">
        <w:rPr>
          <w:color w:val="000000"/>
          <w:sz w:val="26"/>
          <w:szCs w:val="26"/>
        </w:rPr>
        <w:t xml:space="preserve"> </w:t>
      </w:r>
      <w:proofErr w:type="gramStart"/>
      <w:r w:rsidRPr="001B7928">
        <w:rPr>
          <w:color w:val="000000"/>
          <w:sz w:val="26"/>
          <w:szCs w:val="26"/>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1B7928">
        <w:rPr>
          <w:color w:val="000000"/>
          <w:sz w:val="26"/>
          <w:szCs w:val="26"/>
        </w:rPr>
        <w:t xml:space="preserve"> счетов для учета операций федеральных </w:t>
      </w:r>
      <w:r w:rsidRPr="001B7928">
        <w:rPr>
          <w:color w:val="000000"/>
          <w:sz w:val="26"/>
          <w:szCs w:val="26"/>
        </w:rPr>
        <w:lastRenderedPageBreak/>
        <w:t xml:space="preserve">бюджетных (автономных) учреждений, в том числе со средствами обязательного медицинского страхования и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8.18. осуществлять открытие, переоформление, закрытие лицевых </w:t>
      </w:r>
      <w:proofErr w:type="gramStart"/>
      <w:r w:rsidRPr="001B7928">
        <w:rPr>
          <w:color w:val="000000"/>
          <w:sz w:val="26"/>
          <w:szCs w:val="26"/>
        </w:rPr>
        <w:t>счетов участников бюджетного процесса бюджетов бюджетной системы Российской</w:t>
      </w:r>
      <w:proofErr w:type="gramEnd"/>
      <w:r w:rsidRPr="001B7928">
        <w:rPr>
          <w:color w:val="000000"/>
          <w:sz w:val="26"/>
          <w:szCs w:val="26"/>
        </w:rPr>
        <w:t xml:space="preserve"> Федерации, бюджетных (автономных) учреждений и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w:t>
      </w:r>
      <w:r w:rsidRPr="001B7928">
        <w:t xml:space="preserve"> </w:t>
      </w:r>
      <w:r w:rsidRPr="001B7928">
        <w:rPr>
          <w:color w:val="000000"/>
          <w:sz w:val="26"/>
          <w:szCs w:val="26"/>
        </w:rPr>
        <w:t>включая крестьянские (фермерские) хозяйства и индивидуальных предпринимателей;</w:t>
      </w:r>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t xml:space="preserve">8.19.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1B7928">
        <w:rPr>
          <w:color w:val="000000"/>
          <w:sz w:val="26"/>
          <w:szCs w:val="26"/>
        </w:rPr>
        <w:t>неучастниками</w:t>
      </w:r>
      <w:proofErr w:type="spellEnd"/>
      <w:r w:rsidRPr="001B7928">
        <w:rPr>
          <w:color w:val="000000"/>
          <w:sz w:val="26"/>
          <w:szCs w:val="26"/>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Pr="001B7928">
        <w:rPr>
          <w:color w:val="000000"/>
          <w:sz w:val="26"/>
          <w:szCs w:val="26"/>
        </w:rPr>
        <w:t xml:space="preserve"> </w:t>
      </w:r>
      <w:proofErr w:type="gramStart"/>
      <w:r w:rsidRPr="001B7928">
        <w:rPr>
          <w:color w:val="000000"/>
          <w:sz w:val="26"/>
          <w:szCs w:val="26"/>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Pr="001B7928">
        <w:rPr>
          <w:color w:val="000000"/>
          <w:sz w:val="26"/>
          <w:szCs w:val="26"/>
        </w:rPr>
        <w:t xml:space="preserve"> и закрытия лицевых счетов;</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8.20. осуществлять формирование дел клиентов, в том числе являющихся участниками ГИС ГМП и ведение книг регистрации лицевых счетов;</w:t>
      </w:r>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t>8.21. 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1B7928">
        <w:rPr>
          <w:color w:val="000000"/>
          <w:sz w:val="26"/>
          <w:szCs w:val="26"/>
        </w:rPr>
        <w:t xml:space="preserve">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субъекта Российской Федерации  (муниципальных образований), </w:t>
      </w:r>
      <w:proofErr w:type="gramStart"/>
      <w:r w:rsidRPr="001B7928">
        <w:rPr>
          <w:color w:val="000000"/>
          <w:sz w:val="26"/>
          <w:szCs w:val="26"/>
        </w:rPr>
        <w:t>средствами</w:t>
      </w:r>
      <w:proofErr w:type="gramEnd"/>
      <w:r w:rsidRPr="001B7928">
        <w:rPr>
          <w:color w:val="000000"/>
          <w:sz w:val="26"/>
          <w:szCs w:val="26"/>
        </w:rPr>
        <w:t xml:space="preserve">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w:t>
      </w:r>
      <w:r w:rsidRPr="001B7928">
        <w:t xml:space="preserve"> </w:t>
      </w:r>
      <w:r w:rsidRPr="001B7928">
        <w:rPr>
          <w:color w:val="000000"/>
          <w:sz w:val="26"/>
          <w:szCs w:val="26"/>
        </w:rPr>
        <w:t xml:space="preserve">соответственно участникам бюджетного процесса федерального уровня и участникам бюджетного процесса субъектов Российской Федерации (муниципальных </w:t>
      </w:r>
      <w:proofErr w:type="gramStart"/>
      <w:r w:rsidRPr="001B7928">
        <w:rPr>
          <w:color w:val="000000"/>
          <w:sz w:val="26"/>
          <w:szCs w:val="26"/>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w:t>
      </w:r>
      <w:r w:rsidRPr="001B7928">
        <w:rPr>
          <w:color w:val="000000"/>
          <w:sz w:val="26"/>
          <w:szCs w:val="26"/>
        </w:rPr>
        <w:lastRenderedPageBreak/>
        <w:t xml:space="preserve">Соглашением с государственным внебюджетным фондом, бюджетными (автономными) учреждениями и иными </w:t>
      </w:r>
      <w:proofErr w:type="spellStart"/>
      <w:r w:rsidRPr="001B7928">
        <w:rPr>
          <w:color w:val="000000"/>
          <w:sz w:val="26"/>
          <w:szCs w:val="26"/>
        </w:rPr>
        <w:t>неучастниками</w:t>
      </w:r>
      <w:proofErr w:type="spellEnd"/>
      <w:r w:rsidRPr="001B7928">
        <w:rPr>
          <w:color w:val="000000"/>
          <w:sz w:val="26"/>
          <w:szCs w:val="26"/>
        </w:rPr>
        <w:t xml:space="preserve"> бюджетного процесса, лицевых счетов для учета операций со</w:t>
      </w:r>
      <w:r w:rsidRPr="001B7928">
        <w:t xml:space="preserve"> </w:t>
      </w:r>
      <w:r w:rsidRPr="001B7928">
        <w:rPr>
          <w:color w:val="000000"/>
          <w:sz w:val="26"/>
          <w:szCs w:val="26"/>
        </w:rPr>
        <w:t>средствами, подлежащими казначейскому сопровождению, распорядителями и получателями средств бюджета Союзного государства;</w:t>
      </w:r>
      <w:proofErr w:type="gramEnd"/>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t>8.22. осуществлять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8.23. 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t>8.24.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1A7B06" w:rsidRPr="001B7928" w:rsidRDefault="001A7B06" w:rsidP="001A7B06">
      <w:pPr>
        <w:shd w:val="clear" w:color="auto" w:fill="FFFFFF"/>
        <w:tabs>
          <w:tab w:val="left" w:pos="1786"/>
        </w:tabs>
        <w:ind w:firstLine="720"/>
        <w:jc w:val="both"/>
      </w:pPr>
      <w:proofErr w:type="gramStart"/>
      <w:r w:rsidRPr="001B7928">
        <w:rPr>
          <w:color w:val="000000"/>
          <w:sz w:val="26"/>
          <w:szCs w:val="26"/>
        </w:rPr>
        <w:t>8.25. 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w:t>
      </w:r>
      <w:r w:rsidRPr="001B7928">
        <w:t xml:space="preserve"> </w:t>
      </w:r>
      <w:r w:rsidRPr="001B7928">
        <w:rPr>
          <w:color w:val="000000"/>
          <w:sz w:val="26"/>
          <w:szCs w:val="26"/>
        </w:rPr>
        <w:t xml:space="preserve">и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w:t>
      </w:r>
      <w:proofErr w:type="gramEnd"/>
      <w:r w:rsidRPr="001B7928">
        <w:rPr>
          <w:color w:val="000000"/>
          <w:sz w:val="26"/>
          <w:szCs w:val="26"/>
        </w:rPr>
        <w:t xml:space="preserve"> </w:t>
      </w:r>
      <w:proofErr w:type="gramStart"/>
      <w:r w:rsidRPr="001B7928">
        <w:rPr>
          <w:color w:val="000000"/>
          <w:sz w:val="26"/>
          <w:szCs w:val="26"/>
        </w:rPr>
        <w:t>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Pr="001B7928">
        <w:t xml:space="preserve"> </w:t>
      </w:r>
      <w:proofErr w:type="gramEnd"/>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8.26. доводить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8.27. доводить до администраторов с полномочиями главного </w:t>
      </w:r>
      <w:proofErr w:type="gramStart"/>
      <w:r w:rsidRPr="001B7928">
        <w:rPr>
          <w:color w:val="000000"/>
          <w:sz w:val="26"/>
          <w:szCs w:val="26"/>
        </w:rPr>
        <w:t>администратора источников финансирования дефицита федерального бюджета</w:t>
      </w:r>
      <w:proofErr w:type="gramEnd"/>
      <w:r w:rsidRPr="001B7928">
        <w:rPr>
          <w:color w:val="000000"/>
          <w:sz w:val="26"/>
          <w:szCs w:val="26"/>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8.28.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lastRenderedPageBreak/>
        <w:t>8.29.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Pr="001B7928">
        <w:rPr>
          <w:color w:val="000000"/>
          <w:sz w:val="26"/>
          <w:szCs w:val="26"/>
        </w:rPr>
        <w:t xml:space="preserve"> в Управлении;</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8.30.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8.31.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8.32.</w:t>
      </w:r>
      <w:r w:rsidRPr="001B7928">
        <w:t xml:space="preserve"> о</w:t>
      </w:r>
      <w:r w:rsidRPr="001B7928">
        <w:rPr>
          <w:color w:val="000000"/>
          <w:sz w:val="26"/>
          <w:szCs w:val="26"/>
        </w:rPr>
        <w:t>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8.33. осуществлять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1A7B06" w:rsidRPr="001B7928" w:rsidRDefault="001A7B06" w:rsidP="001A7B06">
      <w:pPr>
        <w:shd w:val="clear" w:color="auto" w:fill="FFFFFF"/>
        <w:tabs>
          <w:tab w:val="left" w:pos="1786"/>
        </w:tabs>
        <w:ind w:firstLine="720"/>
        <w:jc w:val="both"/>
        <w:rPr>
          <w:ins w:id="1" w:author="Гавриленко Ольга Сергеевна" w:date="2020-10-30T01:13:00Z"/>
          <w:color w:val="000000"/>
          <w:sz w:val="26"/>
          <w:szCs w:val="26"/>
        </w:rPr>
      </w:pPr>
      <w:proofErr w:type="gramStart"/>
      <w:r w:rsidRPr="001B7928">
        <w:rPr>
          <w:color w:val="000000"/>
          <w:sz w:val="26"/>
          <w:szCs w:val="26"/>
        </w:rPr>
        <w:t>8.34.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8.35.осуществляет </w:t>
      </w:r>
      <w:proofErr w:type="gramStart"/>
      <w:r w:rsidRPr="001B7928">
        <w:rPr>
          <w:color w:val="000000"/>
          <w:sz w:val="26"/>
          <w:szCs w:val="26"/>
        </w:rPr>
        <w:t>контроль за</w:t>
      </w:r>
      <w:proofErr w:type="gramEnd"/>
      <w:r w:rsidRPr="001B7928">
        <w:rPr>
          <w:color w:val="000000"/>
          <w:sz w:val="26"/>
          <w:szCs w:val="26"/>
        </w:rPr>
        <w:t xml:space="preserve">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в Отделе;</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8.36.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1A7B06" w:rsidRPr="001B7928" w:rsidRDefault="001A7B06" w:rsidP="001A7B06">
      <w:pPr>
        <w:shd w:val="clear" w:color="auto" w:fill="FFFFFF"/>
        <w:tabs>
          <w:tab w:val="left" w:pos="1786"/>
        </w:tabs>
        <w:ind w:firstLine="720"/>
        <w:jc w:val="both"/>
      </w:pPr>
      <w:r w:rsidRPr="001B7928">
        <w:rPr>
          <w:color w:val="000000"/>
          <w:sz w:val="26"/>
          <w:szCs w:val="26"/>
        </w:rPr>
        <w:t>8.37. 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r w:rsidRPr="001B7928">
        <w:t xml:space="preserve"> </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8.38. осуществлять контроль за не 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8.39. осуществлять проведение и учет кассовых операций со средствами федеральных бюджетных (автономных) учреждений и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w:t>
      </w:r>
      <w:r w:rsidRPr="001B7928">
        <w:t xml:space="preserve"> </w:t>
      </w:r>
      <w:r w:rsidRPr="001B7928">
        <w:rPr>
          <w:color w:val="000000"/>
          <w:sz w:val="26"/>
          <w:szCs w:val="26"/>
        </w:rPr>
        <w:t xml:space="preserve">включая крестьянские (фермерские) хозяйства и индивидуальных </w:t>
      </w:r>
      <w:r w:rsidRPr="001B7928">
        <w:rPr>
          <w:color w:val="000000"/>
          <w:sz w:val="26"/>
          <w:szCs w:val="26"/>
        </w:rPr>
        <w:lastRenderedPageBreak/>
        <w:t xml:space="preserve">предпринимателей, лицевые счета которых в установленном порядке открыты в Управлении;         </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 </w:t>
      </w:r>
      <w:proofErr w:type="gramStart"/>
      <w:r w:rsidRPr="001B7928">
        <w:rPr>
          <w:color w:val="000000"/>
          <w:sz w:val="26"/>
          <w:szCs w:val="26"/>
        </w:rPr>
        <w:t>8.40. осуществлять проведение и учет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Pr="001B7928">
        <w:rPr>
          <w:color w:val="000000"/>
          <w:sz w:val="26"/>
          <w:szCs w:val="26"/>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1A7B06" w:rsidRPr="001B7928" w:rsidRDefault="001A7B06" w:rsidP="001A7B06">
      <w:pPr>
        <w:shd w:val="clear" w:color="auto" w:fill="FFFFFF"/>
        <w:tabs>
          <w:tab w:val="left" w:pos="1786"/>
        </w:tabs>
        <w:ind w:firstLine="720"/>
        <w:jc w:val="both"/>
        <w:rPr>
          <w:color w:val="000000"/>
          <w:sz w:val="26"/>
          <w:szCs w:val="26"/>
        </w:rPr>
      </w:pPr>
      <w:r w:rsidRPr="001B7928">
        <w:t xml:space="preserve"> </w:t>
      </w:r>
      <w:proofErr w:type="gramStart"/>
      <w:r w:rsidRPr="001B7928">
        <w:rPr>
          <w:color w:val="000000"/>
          <w:sz w:val="26"/>
          <w:szCs w:val="26"/>
        </w:rPr>
        <w:t>8.41.  осуществлять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1B7928">
        <w:rPr>
          <w:color w:val="000000"/>
          <w:sz w:val="26"/>
          <w:szCs w:val="26"/>
        </w:rPr>
        <w:t xml:space="preserve"> счетов соответствующих бюджетных (автономных) учреждений, со средствами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 субъекта Российской Федерации (муниципальных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 в соответствии с законодательством Российской Федерации;</w:t>
      </w:r>
    </w:p>
    <w:p w:rsidR="001A7B06" w:rsidRPr="001B7928" w:rsidRDefault="001A7B06" w:rsidP="001A7B06">
      <w:pPr>
        <w:shd w:val="clear" w:color="auto" w:fill="FFFFFF"/>
        <w:tabs>
          <w:tab w:val="left" w:pos="1786"/>
        </w:tabs>
        <w:ind w:firstLine="720"/>
        <w:jc w:val="both"/>
      </w:pPr>
      <w:proofErr w:type="gramStart"/>
      <w:r w:rsidRPr="001B7928">
        <w:rPr>
          <w:color w:val="000000"/>
          <w:sz w:val="26"/>
          <w:szCs w:val="26"/>
        </w:rPr>
        <w:t>8.42.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1B7928">
        <w:rPr>
          <w:color w:val="000000"/>
          <w:sz w:val="26"/>
          <w:szCs w:val="26"/>
        </w:rPr>
        <w:t xml:space="preserve"> субъекта Российской Федерации (муниципального образования) в установленном им порядке;</w:t>
      </w:r>
      <w:r w:rsidRPr="001B7928">
        <w:t xml:space="preserve"> </w:t>
      </w:r>
    </w:p>
    <w:p w:rsidR="001A7B06" w:rsidRPr="001B7928" w:rsidRDefault="001A7B06" w:rsidP="001A7B06">
      <w:pPr>
        <w:shd w:val="clear" w:color="auto" w:fill="FFFFFF"/>
        <w:tabs>
          <w:tab w:val="left" w:pos="1786"/>
        </w:tabs>
        <w:ind w:firstLine="720"/>
        <w:jc w:val="both"/>
        <w:rPr>
          <w:color w:val="000000"/>
          <w:sz w:val="26"/>
          <w:szCs w:val="26"/>
        </w:rPr>
      </w:pPr>
      <w:proofErr w:type="gramStart"/>
      <w:r w:rsidRPr="001B7928">
        <w:rPr>
          <w:color w:val="000000"/>
          <w:sz w:val="26"/>
          <w:szCs w:val="26"/>
        </w:rPr>
        <w:t>8.43. осуществлять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w:t>
      </w:r>
      <w:proofErr w:type="gramEnd"/>
      <w:r w:rsidRPr="001B7928">
        <w:rPr>
          <w:color w:val="000000"/>
          <w:sz w:val="26"/>
          <w:szCs w:val="26"/>
        </w:rPr>
        <w:t xml:space="preserve"> сопровождение средств;</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8.44. формировать и доводить до клиентов выписок из лицевых счетов для учета операций со средствами, подлежащими казначейскому сопровождению, открытых в Управлении;</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8.45. осуществлять </w:t>
      </w:r>
      <w:proofErr w:type="gramStart"/>
      <w:r w:rsidRPr="001B7928">
        <w:rPr>
          <w:color w:val="000000"/>
          <w:sz w:val="26"/>
          <w:szCs w:val="26"/>
        </w:rPr>
        <w:t>контроль за</w:t>
      </w:r>
      <w:proofErr w:type="gramEnd"/>
      <w:r w:rsidRPr="001B7928">
        <w:rPr>
          <w:color w:val="000000"/>
          <w:sz w:val="26"/>
          <w:szCs w:val="26"/>
        </w:rPr>
        <w:t xml:space="preserve">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8.46. осуществлять исполнение порядка завершения операций в текущем финансовом году в пределах компетенции Отдела;</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lastRenderedPageBreak/>
        <w:t>8.47. доводить до клиентов информацию о нормативных правовых актах, регулирующих казначейское сопровождение средств;</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8.48. осуществлять проведение проверок  при казначейском сопровождении, в случаях установленных актами Правительства Российской Федерации;</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8.49.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1A7B06" w:rsidRPr="001B7928" w:rsidRDefault="001A7B06" w:rsidP="001A7B06">
      <w:pPr>
        <w:shd w:val="clear" w:color="auto" w:fill="FFFFFF"/>
        <w:tabs>
          <w:tab w:val="left" w:pos="1786"/>
        </w:tabs>
        <w:ind w:firstLine="720"/>
        <w:jc w:val="both"/>
      </w:pPr>
      <w:proofErr w:type="gramStart"/>
      <w:r w:rsidRPr="001B7928">
        <w:rPr>
          <w:color w:val="000000"/>
          <w:sz w:val="26"/>
          <w:szCs w:val="26"/>
        </w:rPr>
        <w:t xml:space="preserve">8.50. обеспечивает выдачу денежных чековых книжек получателям средств бюджета (бюджетным (автономным) учреждениям и иным </w:t>
      </w:r>
      <w:proofErr w:type="spellStart"/>
      <w:r w:rsidRPr="001B7928">
        <w:rPr>
          <w:color w:val="000000"/>
          <w:sz w:val="26"/>
          <w:szCs w:val="26"/>
        </w:rPr>
        <w:t>неучастникам</w:t>
      </w:r>
      <w:proofErr w:type="spellEnd"/>
      <w:r w:rsidRPr="001B7928">
        <w:rPr>
          <w:color w:val="000000"/>
          <w:sz w:val="26"/>
          <w:szCs w:val="26"/>
        </w:rPr>
        <w:t xml:space="preserve"> бюджетного процесса) на основании представленного заявления на получение денежных чековых книжек, обеспечивать учет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w:t>
      </w:r>
      <w:proofErr w:type="gramEnd"/>
      <w:r w:rsidRPr="001B7928">
        <w:rPr>
          <w:color w:val="000000"/>
          <w:sz w:val="26"/>
          <w:szCs w:val="26"/>
        </w:rPr>
        <w:t xml:space="preserve"> и корешками в учреждение Банка России (кредитную организацию);</w:t>
      </w:r>
      <w:r w:rsidRPr="001B7928">
        <w:t xml:space="preserve"> </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8.51. обеспечивать достоверность первичных данных для представления отчетности по ключевым показателям </w:t>
      </w:r>
      <w:proofErr w:type="gramStart"/>
      <w:r w:rsidRPr="001B7928">
        <w:rPr>
          <w:color w:val="000000"/>
          <w:sz w:val="26"/>
          <w:szCs w:val="26"/>
        </w:rPr>
        <w:t>эффективности исполнения бюджетов бюджетной системы Российской Федерации</w:t>
      </w:r>
      <w:proofErr w:type="gramEnd"/>
      <w:r w:rsidRPr="001B7928">
        <w:rPr>
          <w:color w:val="000000"/>
          <w:sz w:val="26"/>
          <w:szCs w:val="26"/>
        </w:rPr>
        <w:t xml:space="preserve"> в пределах компетенции Отдела;</w:t>
      </w:r>
    </w:p>
    <w:p w:rsidR="001A7B06" w:rsidRPr="001B7928" w:rsidRDefault="001A7B06" w:rsidP="001A7B06">
      <w:pPr>
        <w:shd w:val="clear" w:color="auto" w:fill="FFFFFF"/>
        <w:tabs>
          <w:tab w:val="left" w:pos="1786"/>
        </w:tabs>
        <w:ind w:firstLine="720"/>
        <w:jc w:val="both"/>
      </w:pPr>
      <w:proofErr w:type="gramStart"/>
      <w:r w:rsidRPr="001B7928">
        <w:rPr>
          <w:color w:val="000000"/>
          <w:sz w:val="26"/>
          <w:szCs w:val="26"/>
        </w:rPr>
        <w:t xml:space="preserve">8.52. получать от получателей бюджетных средств, (бюджетных (автономных) учреждений и иных </w:t>
      </w:r>
      <w:proofErr w:type="spellStart"/>
      <w:r w:rsidRPr="001B7928">
        <w:rPr>
          <w:color w:val="000000"/>
          <w:sz w:val="26"/>
          <w:szCs w:val="26"/>
        </w:rPr>
        <w:t>неучастников</w:t>
      </w:r>
      <w:proofErr w:type="spellEnd"/>
      <w:r w:rsidRPr="001B7928">
        <w:rPr>
          <w:color w:val="000000"/>
          <w:sz w:val="26"/>
          <w:szCs w:val="26"/>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r w:rsidRPr="001B7928">
        <w:t xml:space="preserve"> </w:t>
      </w:r>
      <w:proofErr w:type="gramEnd"/>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8.53. осуществлять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r w:rsidRPr="001B7928">
        <w:t xml:space="preserve"> </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8.54. осуществлять прием и проверку документов, представленных в целях регистрации в качестве участника ГИС ГМП;</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8.55. осуществлять проверку, формирование и включение информации и документов в Реестр соглашений (договоров) о предоставлении субсидий;</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 xml:space="preserve">8.56. оказывать консультативную помощь финансовым органам, участникам бюджетного процесса бюджетов всех уровней бюджетов, </w:t>
      </w:r>
      <w:proofErr w:type="spellStart"/>
      <w:r w:rsidRPr="001B7928">
        <w:rPr>
          <w:color w:val="000000"/>
          <w:sz w:val="26"/>
          <w:szCs w:val="26"/>
        </w:rPr>
        <w:t>обслуживающихся</w:t>
      </w:r>
      <w:proofErr w:type="spellEnd"/>
      <w:r w:rsidRPr="001B7928">
        <w:rPr>
          <w:color w:val="000000"/>
          <w:sz w:val="26"/>
          <w:szCs w:val="26"/>
        </w:rPr>
        <w:t xml:space="preserve"> в Отделе, участникам ГИС ГМП и иным юридическим и физическим лицам по вопросам, относящимся к компетенции Отдела;</w:t>
      </w:r>
    </w:p>
    <w:p w:rsidR="001A7B06" w:rsidRPr="001B7928" w:rsidRDefault="001A7B06" w:rsidP="001A7B06">
      <w:pPr>
        <w:shd w:val="clear" w:color="auto" w:fill="FFFFFF"/>
        <w:tabs>
          <w:tab w:val="left" w:pos="1786"/>
        </w:tabs>
        <w:ind w:firstLine="720"/>
        <w:jc w:val="both"/>
        <w:rPr>
          <w:color w:val="000000"/>
          <w:sz w:val="26"/>
          <w:szCs w:val="26"/>
        </w:rPr>
      </w:pPr>
      <w:r w:rsidRPr="001B7928">
        <w:rPr>
          <w:color w:val="000000"/>
          <w:sz w:val="26"/>
          <w:szCs w:val="26"/>
        </w:rPr>
        <w:t>8.57.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1A7B06" w:rsidRPr="001B7928" w:rsidRDefault="001A7B06" w:rsidP="001A7B06">
      <w:pPr>
        <w:shd w:val="clear" w:color="auto" w:fill="FFFFFF"/>
        <w:ind w:firstLine="720"/>
        <w:jc w:val="both"/>
        <w:rPr>
          <w:sz w:val="26"/>
          <w:szCs w:val="26"/>
        </w:rPr>
      </w:pPr>
      <w:r w:rsidRPr="001B7928">
        <w:rPr>
          <w:sz w:val="26"/>
          <w:szCs w:val="26"/>
        </w:rPr>
        <w:t>8.58 своевременно и качественно выполнять План основных мероприятий Управления по реализации Стратегической карты Федерального казначейства и иные плановые документы;</w:t>
      </w:r>
    </w:p>
    <w:p w:rsidR="001A7B06" w:rsidRPr="001B7928" w:rsidRDefault="001A7B06" w:rsidP="001A7B06">
      <w:pPr>
        <w:shd w:val="clear" w:color="auto" w:fill="FFFFFF"/>
        <w:ind w:firstLine="540"/>
        <w:jc w:val="both"/>
        <w:rPr>
          <w:sz w:val="26"/>
          <w:szCs w:val="26"/>
        </w:rPr>
      </w:pPr>
      <w:r w:rsidRPr="001B7928">
        <w:rPr>
          <w:sz w:val="26"/>
          <w:szCs w:val="26"/>
        </w:rPr>
        <w:t xml:space="preserve">  8.59.</w:t>
      </w:r>
      <w:r w:rsidRPr="001B7928">
        <w:rPr>
          <w:color w:val="FF0000"/>
          <w:sz w:val="26"/>
          <w:szCs w:val="26"/>
        </w:rPr>
        <w:t xml:space="preserve"> </w:t>
      </w:r>
      <w:r w:rsidRPr="001B7928">
        <w:rPr>
          <w:sz w:val="26"/>
          <w:szCs w:val="26"/>
        </w:rPr>
        <w:t xml:space="preserve">осуществлять иные функции в пределах компетенции Отдела. </w:t>
      </w:r>
    </w:p>
    <w:p w:rsidR="001A7B06" w:rsidRDefault="001A7B06" w:rsidP="001A7B06">
      <w:pPr>
        <w:shd w:val="clear" w:color="auto" w:fill="FFFFFF"/>
        <w:tabs>
          <w:tab w:val="left" w:pos="1426"/>
        </w:tabs>
        <w:jc w:val="both"/>
        <w:rPr>
          <w:sz w:val="26"/>
          <w:szCs w:val="26"/>
        </w:rPr>
      </w:pPr>
      <w:r>
        <w:rPr>
          <w:rFonts w:eastAsia="Times New Roman" w:cs="Times New Roman"/>
          <w:sz w:val="26"/>
          <w:szCs w:val="26"/>
          <w:lang w:eastAsia="ru-RU"/>
        </w:rPr>
        <w:t xml:space="preserve">9. </w:t>
      </w:r>
      <w:r>
        <w:rPr>
          <w:sz w:val="26"/>
          <w:szCs w:val="26"/>
        </w:rPr>
        <w:t xml:space="preserve">В целях исполнения возложенных должностных обязанностей </w:t>
      </w:r>
      <w:r>
        <w:rPr>
          <w:rFonts w:eastAsia="Times New Roman" w:cs="Times New Roman"/>
          <w:color w:val="000000"/>
          <w:sz w:val="26"/>
          <w:szCs w:val="26"/>
          <w:u w:val="single"/>
          <w:lang w:eastAsia="ru-RU"/>
        </w:rPr>
        <w:t xml:space="preserve">главный </w:t>
      </w:r>
      <w:r w:rsidRPr="00B91605">
        <w:rPr>
          <w:rFonts w:eastAsia="Times New Roman" w:cs="Times New Roman"/>
          <w:color w:val="000000"/>
          <w:sz w:val="26"/>
          <w:szCs w:val="26"/>
          <w:u w:val="single"/>
          <w:shd w:val="clear" w:color="auto" w:fill="FFFFFF" w:themeFill="background1"/>
          <w:lang w:eastAsia="ru-RU"/>
        </w:rPr>
        <w:t>к</w:t>
      </w:r>
      <w:r w:rsidRPr="00B91605">
        <w:rPr>
          <w:rFonts w:eastAsia="Times New Roman" w:cs="Times New Roman"/>
          <w:color w:val="000000"/>
          <w:sz w:val="26"/>
          <w:szCs w:val="26"/>
          <w:u w:val="single"/>
          <w:lang w:eastAsia="ru-RU"/>
        </w:rPr>
        <w:t>азначей</w:t>
      </w:r>
      <w:r w:rsidRPr="00B91605">
        <w:rPr>
          <w:sz w:val="26"/>
          <w:szCs w:val="26"/>
          <w:u w:val="single"/>
        </w:rPr>
        <w:t xml:space="preserve"> </w:t>
      </w:r>
      <w:r>
        <w:rPr>
          <w:sz w:val="26"/>
          <w:szCs w:val="26"/>
        </w:rPr>
        <w:t xml:space="preserve">имеет право </w:t>
      </w:r>
      <w:proofErr w:type="gramStart"/>
      <w:r>
        <w:rPr>
          <w:sz w:val="26"/>
          <w:szCs w:val="26"/>
        </w:rPr>
        <w:t>на</w:t>
      </w:r>
      <w:proofErr w:type="gramEnd"/>
      <w:r>
        <w:rPr>
          <w:sz w:val="26"/>
          <w:szCs w:val="26"/>
        </w:rPr>
        <w:t>:</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lastRenderedPageBreak/>
        <w:t>9.1. обеспечение надлежащих организационно-технических условий, необходимых для исполнения должностных обязанностей;</w:t>
      </w:r>
    </w:p>
    <w:p w:rsidR="001A7B06" w:rsidRDefault="001A7B06" w:rsidP="001A7B06">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sz w:val="26"/>
          <w:szCs w:val="26"/>
          <w:lang w:eastAsia="ru-RU"/>
        </w:rPr>
        <w:t xml:space="preserve">9.2. </w:t>
      </w:r>
      <w:r>
        <w:rPr>
          <w:rFonts w:eastAsia="Times New Roman" w:cs="Times New Roman"/>
          <w:color w:val="000000"/>
          <w:sz w:val="26"/>
          <w:szCs w:val="26"/>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A7B06" w:rsidRDefault="001A7B06" w:rsidP="001A7B06">
      <w:pPr>
        <w:shd w:val="clear" w:color="auto" w:fill="FFFFFF"/>
        <w:tabs>
          <w:tab w:val="left" w:pos="1426"/>
        </w:tabs>
        <w:jc w:val="both"/>
        <w:rPr>
          <w:sz w:val="26"/>
          <w:szCs w:val="26"/>
        </w:rPr>
      </w:pPr>
      <w:r>
        <w:rPr>
          <w:rFonts w:eastAsia="Times New Roman" w:cs="Times New Roman"/>
          <w:sz w:val="26"/>
          <w:szCs w:val="26"/>
          <w:lang w:eastAsia="ru-RU"/>
        </w:rPr>
        <w:t>9.3. отдых, обеспечиваемый установлением нормальной продолжительности</w:t>
      </w:r>
      <w:r>
        <w:rPr>
          <w:sz w:val="26"/>
          <w:szCs w:val="26"/>
        </w:rPr>
        <w:t xml:space="preserve">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 xml:space="preserve">9.5.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 отдела № </w:t>
      </w:r>
      <w:r w:rsidR="003052C9">
        <w:rPr>
          <w:rFonts w:eastAsia="Times New Roman" w:cs="Times New Roman"/>
          <w:sz w:val="26"/>
          <w:szCs w:val="26"/>
          <w:lang w:eastAsia="ru-RU"/>
        </w:rPr>
        <w:t>5</w:t>
      </w:r>
      <w:r>
        <w:rPr>
          <w:rFonts w:eastAsia="Times New Roman" w:cs="Times New Roman"/>
          <w:sz w:val="26"/>
          <w:szCs w:val="26"/>
          <w:lang w:eastAsia="ru-RU"/>
        </w:rPr>
        <w:t>;</w:t>
      </w:r>
    </w:p>
    <w:p w:rsidR="001A7B06" w:rsidRDefault="001A7B06" w:rsidP="001A7B06">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color w:val="000000"/>
          <w:sz w:val="26"/>
          <w:szCs w:val="26"/>
          <w:lang w:eastAsia="ru-RU"/>
        </w:rPr>
        <w:t>9.6.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1A7B06" w:rsidRDefault="001A7B06" w:rsidP="001A7B06">
      <w:pPr>
        <w:shd w:val="clear" w:color="auto" w:fill="FFFFFF"/>
        <w:tabs>
          <w:tab w:val="left" w:pos="1426"/>
        </w:tabs>
        <w:jc w:val="both"/>
        <w:rPr>
          <w:rFonts w:eastAsia="Times New Roman" w:cs="Times New Roman"/>
          <w:color w:val="000000"/>
          <w:sz w:val="26"/>
          <w:szCs w:val="26"/>
          <w:lang w:eastAsia="ru-RU"/>
        </w:rPr>
      </w:pPr>
      <w:r>
        <w:rPr>
          <w:rFonts w:eastAsia="Times New Roman" w:cs="Times New Roman"/>
          <w:color w:val="000000"/>
          <w:sz w:val="26"/>
          <w:szCs w:val="26"/>
          <w:lang w:eastAsia="ru-RU"/>
        </w:rPr>
        <w:t>9.7.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9.9. защиту сведений о гражданском служащем;</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9.10. должностной рост на конкурсной основе;</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9.11. профессиональное развитие в порядке, установленном Федеральным законом и другими федеральными законами;</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9.12. членство в профессиональном союзе;</w:t>
      </w:r>
    </w:p>
    <w:p w:rsidR="001A7B06" w:rsidRPr="004E4541"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 xml:space="preserve">9.13. рассмотрение индивидуальных служебных споров в соответствии с Федеральным законом и другими федеральными </w:t>
      </w:r>
      <w:hyperlink r:id="rId9" w:history="1">
        <w:r w:rsidRPr="004E4541">
          <w:rPr>
            <w:rStyle w:val="ad"/>
            <w:rFonts w:eastAsia="Times New Roman" w:cs="Times New Roman"/>
            <w:color w:val="auto"/>
            <w:sz w:val="26"/>
            <w:szCs w:val="26"/>
            <w:u w:val="none"/>
            <w:lang w:eastAsia="ru-RU"/>
          </w:rPr>
          <w:t>законами</w:t>
        </w:r>
      </w:hyperlink>
      <w:r w:rsidRPr="004E4541">
        <w:rPr>
          <w:rFonts w:eastAsia="Times New Roman" w:cs="Times New Roman"/>
          <w:sz w:val="26"/>
          <w:szCs w:val="26"/>
          <w:lang w:eastAsia="ru-RU"/>
        </w:rPr>
        <w:t>;</w:t>
      </w:r>
    </w:p>
    <w:p w:rsidR="001A7B06" w:rsidRPr="004E4541" w:rsidRDefault="001A7B06" w:rsidP="001A7B06">
      <w:pPr>
        <w:shd w:val="clear" w:color="auto" w:fill="FFFFFF"/>
        <w:tabs>
          <w:tab w:val="left" w:pos="1426"/>
        </w:tabs>
        <w:jc w:val="both"/>
        <w:rPr>
          <w:rFonts w:eastAsia="Times New Roman" w:cs="Times New Roman"/>
          <w:sz w:val="26"/>
          <w:szCs w:val="26"/>
          <w:lang w:eastAsia="ru-RU"/>
        </w:rPr>
      </w:pPr>
      <w:r w:rsidRPr="004E4541">
        <w:rPr>
          <w:rFonts w:eastAsia="Times New Roman" w:cs="Times New Roman"/>
          <w:sz w:val="26"/>
          <w:szCs w:val="26"/>
          <w:lang w:eastAsia="ru-RU"/>
        </w:rPr>
        <w:t>9.14. проведение по его заявлению служебной проверки;</w:t>
      </w:r>
    </w:p>
    <w:p w:rsidR="001A7B06" w:rsidRPr="004E4541" w:rsidRDefault="001A7B06" w:rsidP="001A7B06">
      <w:pPr>
        <w:shd w:val="clear" w:color="auto" w:fill="FFFFFF"/>
        <w:tabs>
          <w:tab w:val="left" w:pos="1426"/>
        </w:tabs>
        <w:jc w:val="both"/>
        <w:rPr>
          <w:rFonts w:eastAsia="Times New Roman" w:cs="Times New Roman"/>
          <w:sz w:val="26"/>
          <w:szCs w:val="26"/>
          <w:lang w:eastAsia="ru-RU"/>
        </w:rPr>
      </w:pPr>
      <w:r w:rsidRPr="004E4541">
        <w:rPr>
          <w:rFonts w:eastAsia="Times New Roman" w:cs="Times New Roman"/>
          <w:sz w:val="26"/>
          <w:szCs w:val="26"/>
          <w:lang w:eastAsia="ru-RU"/>
        </w:rPr>
        <w:t>9.15. защиту своих прав и законных интересов на гражданской службе, включая обжалование в суд их нарушения;</w:t>
      </w:r>
    </w:p>
    <w:p w:rsidR="001A7B06" w:rsidRPr="004E4541" w:rsidRDefault="001A7B06" w:rsidP="001A7B06">
      <w:pPr>
        <w:shd w:val="clear" w:color="auto" w:fill="FFFFFF"/>
        <w:tabs>
          <w:tab w:val="left" w:pos="1426"/>
        </w:tabs>
        <w:jc w:val="both"/>
        <w:rPr>
          <w:rFonts w:eastAsia="Times New Roman" w:cs="Times New Roman"/>
          <w:sz w:val="26"/>
          <w:szCs w:val="26"/>
          <w:lang w:eastAsia="ru-RU"/>
        </w:rPr>
      </w:pPr>
      <w:r w:rsidRPr="004E4541">
        <w:rPr>
          <w:rFonts w:eastAsia="Times New Roman" w:cs="Times New Roman"/>
          <w:sz w:val="26"/>
          <w:szCs w:val="26"/>
          <w:lang w:eastAsia="ru-RU"/>
        </w:rPr>
        <w:t>9.16.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1A7B06" w:rsidRDefault="001A7B06" w:rsidP="001A7B06">
      <w:pPr>
        <w:shd w:val="clear" w:color="auto" w:fill="FFFFFF"/>
        <w:tabs>
          <w:tab w:val="left" w:pos="1426"/>
        </w:tabs>
        <w:jc w:val="both"/>
        <w:rPr>
          <w:rFonts w:eastAsia="Times New Roman" w:cs="Times New Roman"/>
          <w:sz w:val="26"/>
          <w:szCs w:val="26"/>
          <w:lang w:eastAsia="ru-RU"/>
        </w:rPr>
      </w:pPr>
      <w:r w:rsidRPr="004E4541">
        <w:rPr>
          <w:rFonts w:eastAsia="Times New Roman" w:cs="Times New Roman"/>
          <w:sz w:val="26"/>
          <w:szCs w:val="26"/>
          <w:lang w:eastAsia="ru-RU"/>
        </w:rPr>
        <w:t xml:space="preserve">9.17. </w:t>
      </w:r>
      <w:hyperlink r:id="rId10" w:history="1">
        <w:r w:rsidRPr="004E4541">
          <w:rPr>
            <w:rStyle w:val="ad"/>
            <w:rFonts w:eastAsia="Times New Roman" w:cs="Times New Roman"/>
            <w:color w:val="auto"/>
            <w:sz w:val="26"/>
            <w:szCs w:val="26"/>
            <w:u w:val="none"/>
            <w:lang w:eastAsia="ru-RU"/>
          </w:rPr>
          <w:t>государственную защиту</w:t>
        </w:r>
      </w:hyperlink>
      <w:r w:rsidRPr="004E4541">
        <w:rPr>
          <w:rFonts w:eastAsia="Times New Roman" w:cs="Times New Roman"/>
          <w:sz w:val="26"/>
          <w:szCs w:val="26"/>
          <w:lang w:eastAsia="ru-RU"/>
        </w:rPr>
        <w:t xml:space="preserve"> своих жизни и здоровь</w:t>
      </w:r>
      <w:r>
        <w:rPr>
          <w:rFonts w:eastAsia="Times New Roman" w:cs="Times New Roman"/>
          <w:sz w:val="26"/>
          <w:szCs w:val="26"/>
          <w:lang w:eastAsia="ru-RU"/>
        </w:rPr>
        <w:t>я, жизни и здоровья членов своей семьи, а также принадлежащего ему имущества;</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9.18. государственное пенсионное обеспечение в соответствии с федеральным законом;</w:t>
      </w:r>
    </w:p>
    <w:p w:rsidR="001A7B06" w:rsidRDefault="001A7B06" w:rsidP="001A7B06">
      <w:pPr>
        <w:shd w:val="clear" w:color="auto" w:fill="FFFFFF"/>
        <w:tabs>
          <w:tab w:val="left" w:pos="1426"/>
        </w:tabs>
        <w:jc w:val="both"/>
        <w:rPr>
          <w:rFonts w:eastAsia="Times New Roman" w:cs="Times New Roman"/>
          <w:sz w:val="26"/>
          <w:szCs w:val="26"/>
          <w:lang w:eastAsia="ru-RU"/>
        </w:rPr>
      </w:pPr>
      <w:r>
        <w:rPr>
          <w:rFonts w:eastAsia="Times New Roman" w:cs="Times New Roman"/>
          <w:sz w:val="26"/>
          <w:szCs w:val="26"/>
          <w:lang w:eastAsia="ru-RU"/>
        </w:rPr>
        <w:t>9.19.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1A7B06" w:rsidRPr="00907C77" w:rsidRDefault="001A7B06" w:rsidP="001A7B06">
      <w:pPr>
        <w:shd w:val="clear" w:color="auto" w:fill="FFFFFF"/>
        <w:tabs>
          <w:tab w:val="left" w:pos="709"/>
        </w:tabs>
        <w:ind w:firstLine="0"/>
        <w:jc w:val="both"/>
        <w:rPr>
          <w:rFonts w:eastAsia="Times New Roman" w:cs="Times New Roman"/>
          <w:color w:val="000000"/>
          <w:sz w:val="26"/>
          <w:szCs w:val="26"/>
          <w:lang w:eastAsia="ru-RU"/>
        </w:rPr>
      </w:pPr>
      <w:r>
        <w:rPr>
          <w:rFonts w:eastAsia="Times New Roman" w:cs="Times New Roman"/>
          <w:color w:val="000000"/>
          <w:sz w:val="26"/>
          <w:szCs w:val="26"/>
          <w:shd w:val="clear" w:color="auto" w:fill="FFFFFF" w:themeFill="background1"/>
          <w:lang w:eastAsia="ru-RU"/>
        </w:rPr>
        <w:tab/>
      </w:r>
      <w:r w:rsidRPr="00167AA2">
        <w:rPr>
          <w:rFonts w:eastAsia="Times New Roman" w:cs="Times New Roman"/>
          <w:color w:val="000000"/>
          <w:sz w:val="26"/>
          <w:szCs w:val="26"/>
          <w:shd w:val="clear" w:color="auto" w:fill="FFFFFF" w:themeFill="background1"/>
          <w:lang w:eastAsia="ru-RU"/>
        </w:rPr>
        <w:t xml:space="preserve">10. </w:t>
      </w:r>
      <w:r>
        <w:rPr>
          <w:rFonts w:eastAsia="Times New Roman" w:cs="Times New Roman"/>
          <w:sz w:val="26"/>
          <w:szCs w:val="26"/>
          <w:u w:val="single"/>
          <w:lang w:eastAsia="ru-RU"/>
        </w:rPr>
        <w:t>Главный казначей</w:t>
      </w:r>
      <w:r w:rsidRPr="00E5139D">
        <w:rPr>
          <w:sz w:val="26"/>
          <w:szCs w:val="26"/>
        </w:rPr>
        <w:t xml:space="preserve"> </w:t>
      </w:r>
      <w:r w:rsidRPr="00167AA2">
        <w:rPr>
          <w:rFonts w:eastAsia="Times New Roman" w:cs="Times New Roman"/>
          <w:color w:val="000000"/>
          <w:sz w:val="26"/>
          <w:szCs w:val="26"/>
          <w:shd w:val="clear" w:color="auto" w:fill="FFFFFF" w:themeFill="background1"/>
          <w:lang w:eastAsia="ru-RU"/>
        </w:rPr>
        <w:t xml:space="preserve">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Краснодарскому краю, приказами Федерального </w:t>
      </w:r>
      <w:r w:rsidRPr="00167AA2">
        <w:rPr>
          <w:rFonts w:eastAsia="Times New Roman" w:cs="Times New Roman"/>
          <w:color w:val="000000"/>
          <w:sz w:val="26"/>
          <w:szCs w:val="26"/>
          <w:shd w:val="clear" w:color="auto" w:fill="FFFFFF" w:themeFill="background1"/>
          <w:lang w:eastAsia="ru-RU"/>
        </w:rPr>
        <w:lastRenderedPageBreak/>
        <w:t xml:space="preserve">казначейства, приказами Управления Федерального казначейства по Краснодарскому краю, </w:t>
      </w:r>
      <w:r w:rsidRPr="00167AA2">
        <w:rPr>
          <w:rFonts w:eastAsia="Times New Roman" w:cs="Times New Roman"/>
          <w:sz w:val="26"/>
          <w:szCs w:val="26"/>
          <w:shd w:val="clear" w:color="auto" w:fill="FFFFFF" w:themeFill="background1"/>
          <w:lang w:eastAsia="ru-RU"/>
        </w:rPr>
        <w:t>Положением об отделе</w:t>
      </w:r>
      <w:r w:rsidRPr="00074C9F">
        <w:rPr>
          <w:rFonts w:eastAsia="Times New Roman" w:cs="Times New Roman"/>
          <w:sz w:val="26"/>
          <w:szCs w:val="26"/>
          <w:lang w:eastAsia="ru-RU"/>
        </w:rPr>
        <w:t xml:space="preserve"> </w:t>
      </w:r>
      <w:r>
        <w:rPr>
          <w:rFonts w:eastAsia="Times New Roman" w:cs="Times New Roman"/>
          <w:sz w:val="26"/>
          <w:szCs w:val="26"/>
          <w:lang w:eastAsia="ru-RU"/>
        </w:rPr>
        <w:t xml:space="preserve">№ </w:t>
      </w:r>
      <w:r w:rsidR="003052C9">
        <w:rPr>
          <w:rFonts w:eastAsia="Times New Roman" w:cs="Times New Roman"/>
          <w:sz w:val="26"/>
          <w:szCs w:val="26"/>
          <w:lang w:eastAsia="ru-RU"/>
        </w:rPr>
        <w:t>5</w:t>
      </w:r>
      <w:r w:rsidRPr="00907C77">
        <w:rPr>
          <w:rFonts w:eastAsia="Times New Roman" w:cs="Times New Roman"/>
          <w:sz w:val="26"/>
          <w:szCs w:val="26"/>
          <w:lang w:eastAsia="ru-RU"/>
        </w:rPr>
        <w:t>.</w:t>
      </w:r>
    </w:p>
    <w:p w:rsidR="001A7B06" w:rsidRPr="00630C70" w:rsidRDefault="001A7B06" w:rsidP="001A7B06">
      <w:pPr>
        <w:shd w:val="clear" w:color="auto" w:fill="FFFFFF"/>
        <w:tabs>
          <w:tab w:val="left" w:pos="1426"/>
        </w:tabs>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11. </w:t>
      </w:r>
      <w:r>
        <w:rPr>
          <w:rFonts w:eastAsia="Times New Roman" w:cs="Times New Roman"/>
          <w:sz w:val="26"/>
          <w:szCs w:val="26"/>
          <w:u w:val="single"/>
          <w:lang w:eastAsia="ru-RU"/>
        </w:rPr>
        <w:t>Главный казначей</w:t>
      </w:r>
      <w:r w:rsidRPr="00E5139D">
        <w:rPr>
          <w:sz w:val="26"/>
          <w:szCs w:val="26"/>
        </w:rPr>
        <w:t xml:space="preserve"> </w:t>
      </w:r>
      <w:r w:rsidRPr="00907C77">
        <w:rPr>
          <w:rFonts w:eastAsia="Times New Roman" w:cs="Times New Roman"/>
          <w:color w:val="000000"/>
          <w:sz w:val="26"/>
          <w:szCs w:val="26"/>
          <w:lang w:eastAsia="ru-RU"/>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3188B" w:rsidRPr="00907C77" w:rsidRDefault="0043188B" w:rsidP="00C903C0">
      <w:pPr>
        <w:widowControl w:val="0"/>
        <w:autoSpaceDE w:val="0"/>
        <w:autoSpaceDN w:val="0"/>
        <w:adjustRightInd w:val="0"/>
        <w:spacing w:before="360"/>
        <w:ind w:firstLine="0"/>
        <w:jc w:val="center"/>
        <w:rPr>
          <w:rFonts w:eastAsia="Times New Roman" w:cs="Times New Roman"/>
          <w:sz w:val="26"/>
          <w:szCs w:val="26"/>
          <w:lang w:eastAsia="ru-RU"/>
        </w:rPr>
      </w:pPr>
      <w:r w:rsidRPr="00907C77">
        <w:rPr>
          <w:rFonts w:eastAsia="Times New Roman" w:cs="Times New Roman"/>
          <w:sz w:val="26"/>
          <w:szCs w:val="26"/>
          <w:lang w:val="en-US" w:eastAsia="ru-RU"/>
        </w:rPr>
        <w:t>IV</w:t>
      </w:r>
      <w:r w:rsidRPr="00907C77">
        <w:rPr>
          <w:rFonts w:eastAsia="Times New Roman" w:cs="Times New Roman"/>
          <w:sz w:val="26"/>
          <w:szCs w:val="26"/>
          <w:lang w:eastAsia="ru-RU"/>
        </w:rPr>
        <w:t xml:space="preserve">. Перечень вопросов, по которым </w:t>
      </w:r>
      <w:r w:rsidR="00630C70">
        <w:rPr>
          <w:rFonts w:eastAsia="Times New Roman" w:cs="Times New Roman"/>
          <w:sz w:val="26"/>
          <w:szCs w:val="26"/>
          <w:u w:val="single"/>
          <w:lang w:eastAsia="ru-RU"/>
        </w:rPr>
        <w:t>главный казначей</w:t>
      </w:r>
      <w:r w:rsidR="0013395E" w:rsidRPr="00E5139D">
        <w:rPr>
          <w:sz w:val="26"/>
          <w:szCs w:val="26"/>
        </w:rPr>
        <w:t xml:space="preserve"> </w:t>
      </w:r>
      <w:r w:rsidRPr="00907C77">
        <w:rPr>
          <w:rFonts w:eastAsia="Times New Roman" w:cs="Times New Roman"/>
          <w:sz w:val="26"/>
          <w:szCs w:val="26"/>
          <w:lang w:eastAsia="ru-RU"/>
        </w:rPr>
        <w:t>вправе или</w:t>
      </w:r>
      <w:r w:rsidR="00F4079B" w:rsidRPr="00907C77">
        <w:rPr>
          <w:rFonts w:eastAsia="Times New Roman" w:cs="Times New Roman"/>
          <w:sz w:val="26"/>
          <w:szCs w:val="26"/>
          <w:lang w:eastAsia="ru-RU"/>
        </w:rPr>
        <w:t xml:space="preserve"> </w:t>
      </w:r>
      <w:r w:rsidRPr="00907C77">
        <w:rPr>
          <w:rFonts w:eastAsia="Times New Roman" w:cs="Times New Roman"/>
          <w:sz w:val="26"/>
          <w:szCs w:val="26"/>
          <w:lang w:eastAsia="ru-RU"/>
        </w:rPr>
        <w:t>обязан самостоятельно принимат</w:t>
      </w:r>
      <w:r w:rsidR="00C0280E">
        <w:rPr>
          <w:rFonts w:eastAsia="Times New Roman" w:cs="Times New Roman"/>
          <w:sz w:val="26"/>
          <w:szCs w:val="26"/>
          <w:lang w:eastAsia="ru-RU"/>
        </w:rPr>
        <w:t>ь управленческие и иные решения</w:t>
      </w:r>
    </w:p>
    <w:p w:rsidR="00BC7D10" w:rsidRDefault="0043188B" w:rsidP="00BC7D10">
      <w:pPr>
        <w:shd w:val="clear" w:color="auto" w:fill="FFFFFF"/>
        <w:tabs>
          <w:tab w:val="left" w:pos="1426"/>
        </w:tabs>
        <w:spacing w:before="240"/>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12. При исполнении служебных обязанностей </w:t>
      </w:r>
      <w:r w:rsidR="00630C70">
        <w:rPr>
          <w:rFonts w:eastAsia="Times New Roman" w:cs="Times New Roman"/>
          <w:color w:val="000000"/>
          <w:sz w:val="26"/>
          <w:szCs w:val="26"/>
          <w:u w:val="single"/>
          <w:lang w:eastAsia="ru-RU"/>
        </w:rPr>
        <w:t>главный казначей</w:t>
      </w:r>
      <w:r w:rsidR="0013395E" w:rsidRPr="00E5139D">
        <w:rPr>
          <w:sz w:val="26"/>
          <w:szCs w:val="26"/>
        </w:rPr>
        <w:t xml:space="preserve"> </w:t>
      </w:r>
      <w:r w:rsidRPr="00907C77">
        <w:rPr>
          <w:rFonts w:eastAsia="Times New Roman" w:cs="Times New Roman"/>
          <w:color w:val="000000"/>
          <w:sz w:val="26"/>
          <w:szCs w:val="26"/>
          <w:lang w:eastAsia="ru-RU"/>
        </w:rPr>
        <w:t xml:space="preserve">вправе или обязан самостоятельно принимать решения по вопросам: </w:t>
      </w:r>
    </w:p>
    <w:p w:rsidR="00BC7D10" w:rsidRDefault="00BC7D10" w:rsidP="00BC7D10">
      <w:pPr>
        <w:shd w:val="clear" w:color="auto" w:fill="FFFFFF"/>
        <w:tabs>
          <w:tab w:val="left" w:pos="1426"/>
        </w:tabs>
        <w:jc w:val="both"/>
        <w:rPr>
          <w:sz w:val="26"/>
          <w:szCs w:val="26"/>
        </w:rPr>
      </w:pPr>
      <w:r w:rsidRPr="00BC7D10">
        <w:rPr>
          <w:sz w:val="26"/>
          <w:szCs w:val="26"/>
        </w:rPr>
        <w:t>12.1. подготовке проектов писем в адрес Федерального казначейства, органов государственной власти, организаций и граждан в рамках осуществляемых полномочий;</w:t>
      </w:r>
    </w:p>
    <w:p w:rsidR="00DD256C" w:rsidRDefault="00BC7D10" w:rsidP="00DD256C">
      <w:pPr>
        <w:shd w:val="clear" w:color="auto" w:fill="FFFFFF"/>
        <w:tabs>
          <w:tab w:val="left" w:pos="1426"/>
        </w:tabs>
        <w:jc w:val="both"/>
        <w:rPr>
          <w:sz w:val="26"/>
          <w:szCs w:val="26"/>
        </w:rPr>
      </w:pPr>
      <w:r w:rsidRPr="00BC7D10">
        <w:rPr>
          <w:sz w:val="26"/>
          <w:szCs w:val="26"/>
        </w:rPr>
        <w:t>12.2. подготовке в установленном порядке и в надлежащие сроки информации, отчетов для представления в Федеральное казначейство  и иные органы государственной власти по вопросам, отнесенным к полномочиям отдела;</w:t>
      </w:r>
    </w:p>
    <w:p w:rsidR="00BC7D10" w:rsidRPr="00BC7D10" w:rsidRDefault="00BC7D10" w:rsidP="00DD256C">
      <w:pPr>
        <w:shd w:val="clear" w:color="auto" w:fill="FFFFFF"/>
        <w:tabs>
          <w:tab w:val="left" w:pos="1426"/>
        </w:tabs>
        <w:jc w:val="both"/>
        <w:rPr>
          <w:sz w:val="26"/>
          <w:szCs w:val="26"/>
        </w:rPr>
      </w:pPr>
      <w:r w:rsidRPr="00BC7D10">
        <w:rPr>
          <w:sz w:val="26"/>
          <w:szCs w:val="26"/>
        </w:rPr>
        <w:t>12.3. иным вопросам, относящимся к компетенции отдела.</w:t>
      </w:r>
    </w:p>
    <w:p w:rsidR="0043188B" w:rsidRPr="00907C77" w:rsidRDefault="0043188B" w:rsidP="008E5E0A">
      <w:pPr>
        <w:widowControl w:val="0"/>
        <w:autoSpaceDE w:val="0"/>
        <w:autoSpaceDN w:val="0"/>
        <w:adjustRightInd w:val="0"/>
        <w:spacing w:before="360"/>
        <w:ind w:firstLine="0"/>
        <w:jc w:val="center"/>
        <w:rPr>
          <w:rFonts w:eastAsia="Times New Roman" w:cs="Times New Roman"/>
          <w:sz w:val="26"/>
          <w:szCs w:val="26"/>
          <w:lang w:eastAsia="ru-RU"/>
        </w:rPr>
      </w:pPr>
      <w:r w:rsidRPr="00907C77">
        <w:rPr>
          <w:rFonts w:eastAsia="Times New Roman" w:cs="Times New Roman"/>
          <w:sz w:val="26"/>
          <w:szCs w:val="26"/>
          <w:lang w:val="en-US" w:eastAsia="ru-RU"/>
        </w:rPr>
        <w:t>V</w:t>
      </w:r>
      <w:r w:rsidRPr="00907C77">
        <w:rPr>
          <w:rFonts w:eastAsia="Times New Roman" w:cs="Times New Roman"/>
          <w:sz w:val="26"/>
          <w:szCs w:val="26"/>
          <w:lang w:eastAsia="ru-RU"/>
        </w:rPr>
        <w:t xml:space="preserve">. Перечень вопросов, по которым </w:t>
      </w:r>
      <w:r w:rsidR="00630C70">
        <w:rPr>
          <w:rFonts w:eastAsia="Times New Roman" w:cs="Times New Roman"/>
          <w:sz w:val="26"/>
          <w:szCs w:val="26"/>
          <w:u w:val="single"/>
          <w:lang w:eastAsia="ru-RU"/>
        </w:rPr>
        <w:t>главный казначей</w:t>
      </w:r>
      <w:r w:rsidR="0013395E" w:rsidRPr="0013395E">
        <w:rPr>
          <w:sz w:val="26"/>
          <w:szCs w:val="26"/>
          <w:u w:val="single"/>
        </w:rPr>
        <w:t xml:space="preserve"> </w:t>
      </w:r>
      <w:r w:rsidRPr="00907C77">
        <w:rPr>
          <w:rFonts w:eastAsia="Times New Roman" w:cs="Times New Roman"/>
          <w:sz w:val="26"/>
          <w:szCs w:val="26"/>
          <w:lang w:eastAsia="ru-RU"/>
        </w:rPr>
        <w:t>вправе или обязан участвовать при подготовке проектов нормативных правовых актов и (или)</w:t>
      </w:r>
    </w:p>
    <w:p w:rsidR="0043188B" w:rsidRPr="00907C77" w:rsidRDefault="0043188B" w:rsidP="00CF35BC">
      <w:pPr>
        <w:widowControl w:val="0"/>
        <w:autoSpaceDE w:val="0"/>
        <w:autoSpaceDN w:val="0"/>
        <w:adjustRightInd w:val="0"/>
        <w:spacing w:after="360"/>
        <w:ind w:firstLine="0"/>
        <w:jc w:val="center"/>
        <w:rPr>
          <w:rFonts w:eastAsia="Times New Roman" w:cs="Times New Roman"/>
          <w:sz w:val="26"/>
          <w:szCs w:val="26"/>
          <w:lang w:eastAsia="ru-RU"/>
        </w:rPr>
      </w:pPr>
      <w:r w:rsidRPr="00907C77">
        <w:rPr>
          <w:rFonts w:eastAsia="Times New Roman" w:cs="Times New Roman"/>
          <w:sz w:val="26"/>
          <w:szCs w:val="26"/>
          <w:lang w:eastAsia="ru-RU"/>
        </w:rPr>
        <w:t>проектов управленческих и иных решений</w:t>
      </w:r>
    </w:p>
    <w:p w:rsidR="00956803" w:rsidRDefault="0043188B" w:rsidP="00CF35BC">
      <w:pPr>
        <w:shd w:val="clear" w:color="auto" w:fill="FFFFFF"/>
        <w:tabs>
          <w:tab w:val="left" w:pos="1426"/>
        </w:tabs>
        <w:spacing w:before="240"/>
        <w:jc w:val="both"/>
        <w:rPr>
          <w:rFonts w:eastAsia="Times New Roman" w:cs="Times New Roman"/>
          <w:sz w:val="26"/>
          <w:szCs w:val="26"/>
          <w:lang w:eastAsia="ru-RU"/>
        </w:rPr>
      </w:pPr>
      <w:r w:rsidRPr="00907C77">
        <w:rPr>
          <w:rFonts w:eastAsia="Times New Roman" w:cs="Times New Roman"/>
          <w:sz w:val="26"/>
          <w:szCs w:val="26"/>
          <w:lang w:eastAsia="ru-RU"/>
        </w:rPr>
        <w:t xml:space="preserve">13. </w:t>
      </w:r>
      <w:r w:rsidR="00630C70">
        <w:rPr>
          <w:rFonts w:eastAsia="Times New Roman" w:cs="Times New Roman"/>
          <w:sz w:val="26"/>
          <w:szCs w:val="26"/>
          <w:u w:val="single"/>
          <w:lang w:eastAsia="ru-RU"/>
        </w:rPr>
        <w:t>Главный казначей</w:t>
      </w:r>
      <w:r w:rsidR="0013395E" w:rsidRPr="0013395E">
        <w:rPr>
          <w:sz w:val="26"/>
          <w:szCs w:val="26"/>
          <w:u w:val="single"/>
        </w:rPr>
        <w:t xml:space="preserve"> </w:t>
      </w:r>
      <w:r w:rsidRPr="00907C77">
        <w:rPr>
          <w:rFonts w:eastAsia="Times New Roman" w:cs="Times New Roman"/>
          <w:sz w:val="26"/>
          <w:szCs w:val="26"/>
          <w:lang w:eastAsia="ru-RU"/>
        </w:rPr>
        <w:t>в соответствии со своей компетенцией вправе или обязан участвовать при подготовке (обсуждении) следующих проектов:</w:t>
      </w:r>
    </w:p>
    <w:p w:rsidR="00BC7D10" w:rsidRPr="00BC7D10" w:rsidRDefault="00BC7D10" w:rsidP="007A2A30">
      <w:pPr>
        <w:widowControl w:val="0"/>
        <w:autoSpaceDE w:val="0"/>
        <w:autoSpaceDN w:val="0"/>
        <w:adjustRightInd w:val="0"/>
        <w:jc w:val="both"/>
        <w:rPr>
          <w:sz w:val="26"/>
          <w:szCs w:val="26"/>
        </w:rPr>
      </w:pPr>
      <w:r w:rsidRPr="00BC7D10">
        <w:rPr>
          <w:sz w:val="26"/>
          <w:szCs w:val="26"/>
        </w:rPr>
        <w:t>13.1. в подготовке проектов приказов Управления, положений о подразделениях Управления, должностных регламентов государственных гражданских служащих Отдела;</w:t>
      </w:r>
    </w:p>
    <w:p w:rsidR="00BC7D10" w:rsidRPr="00BC7D10" w:rsidRDefault="00BC7D10" w:rsidP="007A2A30">
      <w:pPr>
        <w:widowControl w:val="0"/>
        <w:autoSpaceDE w:val="0"/>
        <w:autoSpaceDN w:val="0"/>
        <w:adjustRightInd w:val="0"/>
        <w:jc w:val="both"/>
        <w:rPr>
          <w:sz w:val="26"/>
          <w:szCs w:val="26"/>
        </w:rPr>
      </w:pPr>
      <w:r w:rsidRPr="00BC7D10">
        <w:rPr>
          <w:sz w:val="26"/>
          <w:szCs w:val="26"/>
        </w:rPr>
        <w:t>13..2.  в подготовке писем Управления, планов работы Отдела и иных нормативных документов, не противоречащих действующему законодательству Российской Федерации.</w:t>
      </w:r>
    </w:p>
    <w:p w:rsidR="0043188B" w:rsidRPr="00907C77" w:rsidRDefault="0043188B" w:rsidP="00CF35BC">
      <w:pPr>
        <w:widowControl w:val="0"/>
        <w:autoSpaceDE w:val="0"/>
        <w:autoSpaceDN w:val="0"/>
        <w:adjustRightInd w:val="0"/>
        <w:spacing w:before="360"/>
        <w:ind w:firstLine="0"/>
        <w:jc w:val="center"/>
        <w:rPr>
          <w:rFonts w:eastAsia="Times New Roman" w:cs="Times New Roman"/>
          <w:sz w:val="26"/>
          <w:szCs w:val="26"/>
          <w:lang w:eastAsia="ru-RU"/>
        </w:rPr>
      </w:pPr>
      <w:r w:rsidRPr="00907C77">
        <w:rPr>
          <w:rFonts w:eastAsia="Times New Roman" w:cs="Times New Roman"/>
          <w:sz w:val="26"/>
          <w:szCs w:val="26"/>
          <w:lang w:val="en-US" w:eastAsia="ru-RU"/>
        </w:rPr>
        <w:t>VI</w:t>
      </w:r>
      <w:r w:rsidRPr="00907C77">
        <w:rPr>
          <w:rFonts w:eastAsia="Times New Roman" w:cs="Times New Roman"/>
          <w:sz w:val="26"/>
          <w:szCs w:val="26"/>
          <w:lang w:eastAsia="ru-RU"/>
        </w:rPr>
        <w:t xml:space="preserve">. Сроки и процедуры подготовки, рассмотрения проектов </w:t>
      </w:r>
    </w:p>
    <w:p w:rsidR="0043188B" w:rsidRPr="00907C77" w:rsidRDefault="0043188B" w:rsidP="00CF35BC">
      <w:pPr>
        <w:widowControl w:val="0"/>
        <w:autoSpaceDE w:val="0"/>
        <w:autoSpaceDN w:val="0"/>
        <w:adjustRightInd w:val="0"/>
        <w:ind w:firstLine="0"/>
        <w:jc w:val="center"/>
        <w:rPr>
          <w:rFonts w:eastAsia="Times New Roman" w:cs="Times New Roman"/>
          <w:sz w:val="26"/>
          <w:szCs w:val="26"/>
          <w:lang w:eastAsia="ru-RU"/>
        </w:rPr>
      </w:pPr>
      <w:r w:rsidRPr="00907C77">
        <w:rPr>
          <w:rFonts w:eastAsia="Times New Roman" w:cs="Times New Roman"/>
          <w:sz w:val="26"/>
          <w:szCs w:val="26"/>
          <w:lang w:eastAsia="ru-RU"/>
        </w:rPr>
        <w:t xml:space="preserve">управленческих и иных решений, порядок согласования и </w:t>
      </w:r>
    </w:p>
    <w:p w:rsidR="0043188B" w:rsidRPr="00907C77" w:rsidRDefault="0043188B" w:rsidP="00CF35BC">
      <w:pPr>
        <w:widowControl w:val="0"/>
        <w:autoSpaceDE w:val="0"/>
        <w:autoSpaceDN w:val="0"/>
        <w:adjustRightInd w:val="0"/>
        <w:spacing w:after="360"/>
        <w:ind w:firstLine="0"/>
        <w:jc w:val="center"/>
        <w:rPr>
          <w:rFonts w:eastAsia="Times New Roman" w:cs="Times New Roman"/>
          <w:sz w:val="26"/>
          <w:szCs w:val="26"/>
          <w:lang w:eastAsia="ru-RU"/>
        </w:rPr>
      </w:pPr>
      <w:r w:rsidRPr="00907C77">
        <w:rPr>
          <w:rFonts w:eastAsia="Times New Roman" w:cs="Times New Roman"/>
          <w:sz w:val="26"/>
          <w:szCs w:val="26"/>
          <w:lang w:eastAsia="ru-RU"/>
        </w:rPr>
        <w:t>принятия данных решений</w:t>
      </w:r>
    </w:p>
    <w:p w:rsidR="0043188B" w:rsidRPr="00907C77" w:rsidRDefault="0043188B" w:rsidP="00CF35BC">
      <w:pPr>
        <w:shd w:val="clear" w:color="auto" w:fill="FFFFFF"/>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14.</w:t>
      </w:r>
      <w:r w:rsidRPr="00907C77">
        <w:rPr>
          <w:rFonts w:eastAsia="Times New Roman" w:cs="Times New Roman"/>
          <w:bCs/>
          <w:sz w:val="26"/>
          <w:szCs w:val="26"/>
          <w:lang w:eastAsia="ru-RU"/>
        </w:rPr>
        <w:t xml:space="preserve"> В соответствии со своими должностными обязанностями </w:t>
      </w:r>
      <w:r w:rsidR="00630C70">
        <w:rPr>
          <w:rFonts w:eastAsia="Times New Roman" w:cs="Times New Roman"/>
          <w:bCs/>
          <w:sz w:val="26"/>
          <w:szCs w:val="26"/>
          <w:u w:val="single"/>
          <w:lang w:eastAsia="ru-RU"/>
        </w:rPr>
        <w:t>главн</w:t>
      </w:r>
      <w:r w:rsidR="00376AF8">
        <w:rPr>
          <w:rFonts w:eastAsia="Times New Roman" w:cs="Times New Roman"/>
          <w:bCs/>
          <w:sz w:val="26"/>
          <w:szCs w:val="26"/>
          <w:u w:val="single"/>
          <w:lang w:eastAsia="ru-RU"/>
        </w:rPr>
        <w:t>ый</w:t>
      </w:r>
      <w:r w:rsidR="00630C70">
        <w:rPr>
          <w:rFonts w:eastAsia="Times New Roman" w:cs="Times New Roman"/>
          <w:bCs/>
          <w:sz w:val="26"/>
          <w:szCs w:val="26"/>
          <w:u w:val="single"/>
          <w:lang w:eastAsia="ru-RU"/>
        </w:rPr>
        <w:t xml:space="preserve"> казначе</w:t>
      </w:r>
      <w:r w:rsidR="00376AF8">
        <w:rPr>
          <w:rFonts w:eastAsia="Times New Roman" w:cs="Times New Roman"/>
          <w:bCs/>
          <w:sz w:val="26"/>
          <w:szCs w:val="26"/>
          <w:u w:val="single"/>
          <w:lang w:eastAsia="ru-RU"/>
        </w:rPr>
        <w:t>й</w:t>
      </w:r>
      <w:r w:rsidR="004D588D">
        <w:rPr>
          <w:sz w:val="26"/>
          <w:szCs w:val="26"/>
        </w:rPr>
        <w:t xml:space="preserve"> </w:t>
      </w:r>
      <w:r w:rsidRPr="00907C77">
        <w:rPr>
          <w:rFonts w:eastAsia="Times New Roman" w:cs="Times New Roman"/>
          <w:bCs/>
          <w:sz w:val="26"/>
          <w:szCs w:val="26"/>
          <w:lang w:eastAsia="ru-RU"/>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w:t>
      </w:r>
      <w:r w:rsidR="00416489" w:rsidRPr="00907C77">
        <w:rPr>
          <w:rFonts w:eastAsia="Times New Roman" w:cs="Times New Roman"/>
          <w:bCs/>
          <w:sz w:val="26"/>
          <w:szCs w:val="26"/>
          <w:lang w:eastAsia="ru-RU"/>
        </w:rPr>
        <w:t xml:space="preserve"> и приказами Федерального казначейства</w:t>
      </w:r>
      <w:r w:rsidRPr="00907C77">
        <w:rPr>
          <w:rFonts w:eastAsia="Times New Roman" w:cs="Times New Roman"/>
          <w:bCs/>
          <w:sz w:val="26"/>
          <w:szCs w:val="26"/>
          <w:lang w:eastAsia="ru-RU"/>
        </w:rPr>
        <w:t>.</w:t>
      </w:r>
    </w:p>
    <w:p w:rsidR="0043188B" w:rsidRPr="00907C77" w:rsidRDefault="0043188B" w:rsidP="00CF35BC">
      <w:pPr>
        <w:widowControl w:val="0"/>
        <w:autoSpaceDE w:val="0"/>
        <w:autoSpaceDN w:val="0"/>
        <w:adjustRightInd w:val="0"/>
        <w:spacing w:before="360" w:after="360"/>
        <w:ind w:firstLine="0"/>
        <w:jc w:val="center"/>
        <w:rPr>
          <w:rFonts w:eastAsia="Times New Roman" w:cs="Times New Roman"/>
          <w:sz w:val="26"/>
          <w:szCs w:val="26"/>
          <w:lang w:eastAsia="ru-RU"/>
        </w:rPr>
      </w:pPr>
      <w:r w:rsidRPr="00907C77">
        <w:rPr>
          <w:rFonts w:eastAsia="Times New Roman" w:cs="Times New Roman"/>
          <w:sz w:val="26"/>
          <w:szCs w:val="26"/>
          <w:lang w:eastAsia="ru-RU"/>
        </w:rPr>
        <w:t>VII. Порядок служебного взаимодействия</w:t>
      </w:r>
    </w:p>
    <w:p w:rsidR="0043188B" w:rsidRPr="00907C77" w:rsidRDefault="0043188B" w:rsidP="00CF35BC">
      <w:pPr>
        <w:shd w:val="clear" w:color="auto" w:fill="FFFFFF"/>
        <w:jc w:val="both"/>
        <w:rPr>
          <w:rFonts w:eastAsia="Times New Roman" w:cs="Times New Roman"/>
          <w:color w:val="000000"/>
          <w:sz w:val="26"/>
          <w:szCs w:val="26"/>
          <w:lang w:eastAsia="ru-RU"/>
        </w:rPr>
      </w:pPr>
      <w:r w:rsidRPr="00907C77">
        <w:rPr>
          <w:rFonts w:eastAsia="Times New Roman" w:cs="Times New Roman"/>
          <w:color w:val="000000"/>
          <w:sz w:val="26"/>
          <w:szCs w:val="26"/>
          <w:lang w:eastAsia="ru-RU"/>
        </w:rPr>
        <w:t xml:space="preserve">15. </w:t>
      </w:r>
      <w:proofErr w:type="gramStart"/>
      <w:r w:rsidRPr="00907C77">
        <w:rPr>
          <w:rFonts w:eastAsia="Times New Roman" w:cs="Times New Roman"/>
          <w:color w:val="000000"/>
          <w:sz w:val="26"/>
          <w:szCs w:val="26"/>
          <w:lang w:eastAsia="ru-RU"/>
        </w:rPr>
        <w:t xml:space="preserve">Взаимодействие </w:t>
      </w:r>
      <w:r w:rsidR="00630C70">
        <w:rPr>
          <w:rFonts w:eastAsia="Times New Roman" w:cs="Times New Roman"/>
          <w:bCs/>
          <w:sz w:val="26"/>
          <w:szCs w:val="26"/>
          <w:u w:val="single"/>
          <w:lang w:eastAsia="ru-RU"/>
        </w:rPr>
        <w:t>главного казначея</w:t>
      </w:r>
      <w:r w:rsidR="00630C70">
        <w:rPr>
          <w:sz w:val="26"/>
          <w:szCs w:val="26"/>
        </w:rPr>
        <w:t xml:space="preserve"> </w:t>
      </w:r>
      <w:r w:rsidRPr="00907C77">
        <w:rPr>
          <w:rFonts w:eastAsia="Times New Roman" w:cs="Times New Roman"/>
          <w:color w:val="000000"/>
          <w:sz w:val="26"/>
          <w:szCs w:val="26"/>
          <w:lang w:eastAsia="ru-RU"/>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w:t>
      </w:r>
      <w:r w:rsidRPr="00907C77">
        <w:rPr>
          <w:rFonts w:eastAsia="Times New Roman" w:cs="Times New Roman"/>
          <w:color w:val="000000"/>
          <w:sz w:val="26"/>
          <w:szCs w:val="26"/>
          <w:lang w:eastAsia="ru-RU"/>
        </w:rPr>
        <w:lastRenderedPageBreak/>
        <w:t>служащих», и требований к служебном</w:t>
      </w:r>
      <w:r w:rsidR="00A64C26">
        <w:rPr>
          <w:rFonts w:eastAsia="Times New Roman" w:cs="Times New Roman"/>
          <w:color w:val="000000"/>
          <w:sz w:val="26"/>
          <w:szCs w:val="26"/>
          <w:lang w:eastAsia="ru-RU"/>
        </w:rPr>
        <w:t>у</w:t>
      </w:r>
      <w:r w:rsidRPr="00907C77">
        <w:rPr>
          <w:rFonts w:eastAsia="Times New Roman" w:cs="Times New Roman"/>
          <w:color w:val="000000"/>
          <w:sz w:val="26"/>
          <w:szCs w:val="26"/>
          <w:lang w:eastAsia="ru-RU"/>
        </w:rPr>
        <w:t xml:space="preserve"> поведению гражданского служащего</w:t>
      </w:r>
      <w:proofErr w:type="gramEnd"/>
      <w:r w:rsidRPr="00907C77">
        <w:rPr>
          <w:rFonts w:eastAsia="Times New Roman" w:cs="Times New Roman"/>
          <w:color w:val="000000"/>
          <w:sz w:val="26"/>
          <w:szCs w:val="26"/>
          <w:lang w:eastAsia="ru-RU"/>
        </w:rPr>
        <w:t>, установленных статье</w:t>
      </w:r>
      <w:r w:rsidR="004D588D">
        <w:rPr>
          <w:rFonts w:eastAsia="Times New Roman" w:cs="Times New Roman"/>
          <w:color w:val="000000"/>
          <w:sz w:val="26"/>
          <w:szCs w:val="26"/>
          <w:lang w:eastAsia="ru-RU"/>
        </w:rPr>
        <w:t>й</w:t>
      </w:r>
      <w:r w:rsidRPr="00907C77">
        <w:rPr>
          <w:rFonts w:eastAsia="Times New Roman" w:cs="Times New Roman"/>
          <w:color w:val="000000"/>
          <w:sz w:val="26"/>
          <w:szCs w:val="26"/>
          <w:lang w:eastAsia="ru-RU"/>
        </w:rPr>
        <w:t xml:space="preserve"> 18 Федерального закона</w:t>
      </w:r>
      <w:r w:rsidR="00FE4115">
        <w:rPr>
          <w:rFonts w:eastAsia="Times New Roman" w:cs="Times New Roman"/>
          <w:color w:val="000000"/>
          <w:sz w:val="26"/>
          <w:szCs w:val="26"/>
          <w:lang w:eastAsia="ru-RU"/>
        </w:rPr>
        <w:t xml:space="preserve"> от 27 июля 2004 г. № 79-ФЗ «О государственной гражданской службе Российской Федерации»</w:t>
      </w:r>
      <w:r w:rsidRPr="00907C77">
        <w:rPr>
          <w:rFonts w:eastAsia="Times New Roman" w:cs="Times New Roman"/>
          <w:color w:val="000000"/>
          <w:sz w:val="26"/>
          <w:szCs w:val="26"/>
          <w:lang w:eastAsia="ru-RU"/>
        </w:rPr>
        <w:t>, а также в соответствии с иными нормативными правовыми актами Российской Федерации и приказами Федерального казначейства.</w:t>
      </w:r>
    </w:p>
    <w:p w:rsidR="0043188B" w:rsidRPr="00907C77" w:rsidRDefault="0043188B" w:rsidP="00CF35BC">
      <w:pPr>
        <w:widowControl w:val="0"/>
        <w:autoSpaceDE w:val="0"/>
        <w:autoSpaceDN w:val="0"/>
        <w:adjustRightInd w:val="0"/>
        <w:spacing w:before="360"/>
        <w:ind w:firstLine="0"/>
        <w:jc w:val="center"/>
        <w:rPr>
          <w:rFonts w:eastAsia="Times New Roman" w:cs="Times New Roman"/>
          <w:sz w:val="26"/>
          <w:szCs w:val="26"/>
          <w:lang w:eastAsia="ru-RU"/>
        </w:rPr>
      </w:pPr>
      <w:r w:rsidRPr="00907C77">
        <w:rPr>
          <w:rFonts w:eastAsia="Times New Roman" w:cs="Times New Roman"/>
          <w:sz w:val="26"/>
          <w:szCs w:val="26"/>
          <w:lang w:eastAsia="ru-RU"/>
        </w:rPr>
        <w:t>VII</w:t>
      </w:r>
      <w:r w:rsidRPr="00907C77">
        <w:rPr>
          <w:rFonts w:eastAsia="Times New Roman" w:cs="Times New Roman"/>
          <w:sz w:val="26"/>
          <w:szCs w:val="26"/>
          <w:lang w:val="en-US" w:eastAsia="ru-RU"/>
        </w:rPr>
        <w:t>I</w:t>
      </w:r>
      <w:r w:rsidRPr="00907C77">
        <w:rPr>
          <w:rFonts w:eastAsia="Times New Roman" w:cs="Times New Roman"/>
          <w:sz w:val="26"/>
          <w:szCs w:val="26"/>
          <w:lang w:eastAsia="ru-RU"/>
        </w:rPr>
        <w:t xml:space="preserve">. Показатели эффективности и результативности </w:t>
      </w:r>
    </w:p>
    <w:p w:rsidR="0043188B" w:rsidRPr="00907C77" w:rsidRDefault="0043188B" w:rsidP="00CF35BC">
      <w:pPr>
        <w:widowControl w:val="0"/>
        <w:autoSpaceDE w:val="0"/>
        <w:autoSpaceDN w:val="0"/>
        <w:adjustRightInd w:val="0"/>
        <w:spacing w:after="360"/>
        <w:ind w:firstLine="0"/>
        <w:jc w:val="center"/>
        <w:rPr>
          <w:rFonts w:eastAsia="Times New Roman" w:cs="Times New Roman"/>
          <w:sz w:val="26"/>
          <w:szCs w:val="26"/>
          <w:lang w:eastAsia="ru-RU"/>
        </w:rPr>
      </w:pPr>
      <w:r w:rsidRPr="00907C77">
        <w:rPr>
          <w:rFonts w:eastAsia="Times New Roman" w:cs="Times New Roman"/>
          <w:sz w:val="26"/>
          <w:szCs w:val="26"/>
          <w:lang w:eastAsia="ru-RU"/>
        </w:rPr>
        <w:t>профессиональной служебной деятельности</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16. Эффективность и результативность служебной деятельности </w:t>
      </w:r>
      <w:r>
        <w:rPr>
          <w:rFonts w:eastAsia="Times New Roman" w:cs="Times New Roman"/>
          <w:color w:val="000000"/>
          <w:sz w:val="26"/>
          <w:szCs w:val="26"/>
          <w:u w:val="single"/>
          <w:lang w:eastAsia="ru-RU"/>
        </w:rPr>
        <w:t xml:space="preserve">главного </w:t>
      </w:r>
      <w:r>
        <w:rPr>
          <w:rFonts w:eastAsia="Times New Roman" w:cs="Times New Roman"/>
          <w:color w:val="000000"/>
          <w:sz w:val="26"/>
          <w:szCs w:val="26"/>
          <w:u w:val="single"/>
          <w:shd w:val="clear" w:color="auto" w:fill="FFFFFF" w:themeFill="background1"/>
          <w:lang w:eastAsia="ru-RU"/>
        </w:rPr>
        <w:t>к</w:t>
      </w:r>
      <w:r>
        <w:rPr>
          <w:rFonts w:eastAsia="Times New Roman" w:cs="Times New Roman"/>
          <w:color w:val="000000"/>
          <w:sz w:val="26"/>
          <w:szCs w:val="26"/>
          <w:u w:val="single"/>
          <w:lang w:eastAsia="ru-RU"/>
        </w:rPr>
        <w:t>азначей</w:t>
      </w:r>
      <w:r>
        <w:rPr>
          <w:rFonts w:eastAsia="Times New Roman" w:cs="Times New Roman"/>
          <w:color w:val="000000"/>
          <w:sz w:val="26"/>
          <w:szCs w:val="26"/>
          <w:lang w:eastAsia="ru-RU"/>
        </w:rPr>
        <w:t xml:space="preserve"> оценивается по следующим показателям:</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16.1. 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16.2. выполняемому объему работы и интенсивности труда, способности сохранять высокую работоспособность в экстремальных условиях;</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16.3. своевременности и оперативности выполнения поручений;</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16.4.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16.5. 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16.6. 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16.7.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1D271C" w:rsidRDefault="001D271C" w:rsidP="001D271C">
      <w:pPr>
        <w:shd w:val="clear" w:color="auto" w:fill="FFFFFF"/>
        <w:jc w:val="both"/>
        <w:rPr>
          <w:rFonts w:eastAsia="Times New Roman" w:cs="Times New Roman"/>
          <w:color w:val="000000"/>
          <w:sz w:val="26"/>
          <w:szCs w:val="26"/>
          <w:lang w:eastAsia="ru-RU"/>
        </w:rPr>
      </w:pPr>
      <w:r>
        <w:rPr>
          <w:rFonts w:eastAsia="Times New Roman" w:cs="Times New Roman"/>
          <w:color w:val="000000"/>
          <w:sz w:val="26"/>
          <w:szCs w:val="26"/>
          <w:lang w:eastAsia="ru-RU"/>
        </w:rPr>
        <w:t>16.8. отсутствию жалоб граждан, юридических лиц на действия (бездействие) гражданского служащего;</w:t>
      </w:r>
    </w:p>
    <w:p w:rsidR="001D271C" w:rsidRDefault="001D271C" w:rsidP="001D271C">
      <w:pPr>
        <w:shd w:val="clear" w:color="auto" w:fill="FFFFFF"/>
        <w:ind w:firstLine="720"/>
        <w:jc w:val="both"/>
        <w:rPr>
          <w:sz w:val="26"/>
          <w:szCs w:val="26"/>
        </w:rPr>
      </w:pPr>
      <w:r>
        <w:rPr>
          <w:sz w:val="26"/>
          <w:szCs w:val="26"/>
        </w:rPr>
        <w:t>16.9. обеспечению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1D271C" w:rsidRDefault="001D271C" w:rsidP="001D271C">
      <w:pPr>
        <w:shd w:val="clear" w:color="auto" w:fill="FFFFFF"/>
        <w:jc w:val="both"/>
        <w:rPr>
          <w:sz w:val="26"/>
          <w:szCs w:val="26"/>
        </w:rPr>
      </w:pPr>
      <w:r>
        <w:rPr>
          <w:sz w:val="26"/>
          <w:szCs w:val="26"/>
        </w:rPr>
        <w:t>16.10.</w:t>
      </w:r>
      <w:r>
        <w:t xml:space="preserve"> о</w:t>
      </w:r>
      <w:r>
        <w:rPr>
          <w:sz w:val="26"/>
          <w:szCs w:val="26"/>
        </w:rPr>
        <w:t>беспечению своевременного и качественного рассмотрения в установленном порядке обращений  юридических лиц;</w:t>
      </w:r>
    </w:p>
    <w:p w:rsidR="001D271C" w:rsidRDefault="001D271C" w:rsidP="001D271C">
      <w:pPr>
        <w:shd w:val="clear" w:color="auto" w:fill="FFFFFF"/>
        <w:ind w:firstLine="720"/>
        <w:jc w:val="both"/>
        <w:rPr>
          <w:sz w:val="26"/>
          <w:szCs w:val="26"/>
        </w:rPr>
      </w:pPr>
      <w:r>
        <w:rPr>
          <w:sz w:val="26"/>
          <w:szCs w:val="26"/>
        </w:rPr>
        <w:t>16.11. отсутствию нарушений законодательных и иных нормативных правовых актов Российской Федерации, приказов Федерального казначейства;</w:t>
      </w:r>
    </w:p>
    <w:p w:rsidR="001D271C" w:rsidRDefault="001D271C" w:rsidP="001D271C">
      <w:pPr>
        <w:shd w:val="clear" w:color="auto" w:fill="FFFFFF"/>
        <w:ind w:firstLine="720"/>
        <w:jc w:val="both"/>
        <w:rPr>
          <w:sz w:val="26"/>
          <w:szCs w:val="26"/>
        </w:rPr>
      </w:pPr>
      <w:r>
        <w:rPr>
          <w:sz w:val="26"/>
          <w:szCs w:val="26"/>
        </w:rPr>
        <w:t>16.12.</w:t>
      </w:r>
      <w:r>
        <w:t xml:space="preserve"> и</w:t>
      </w:r>
      <w:r>
        <w:rPr>
          <w:sz w:val="26"/>
          <w:szCs w:val="26"/>
        </w:rPr>
        <w:t>сполнению иных обязанностей в соответствии с должностным регламентом;</w:t>
      </w:r>
    </w:p>
    <w:p w:rsidR="001D271C" w:rsidRDefault="001D271C" w:rsidP="001D271C">
      <w:pPr>
        <w:ind w:firstLine="720"/>
        <w:jc w:val="both"/>
        <w:rPr>
          <w:sz w:val="26"/>
          <w:szCs w:val="26"/>
        </w:rPr>
      </w:pPr>
      <w:r>
        <w:rPr>
          <w:rFonts w:eastAsia="Times New Roman" w:cs="Times New Roman"/>
          <w:color w:val="000000"/>
          <w:sz w:val="26"/>
          <w:szCs w:val="26"/>
          <w:lang w:eastAsia="ru-RU"/>
        </w:rPr>
        <w:t xml:space="preserve">16.13. </w:t>
      </w:r>
      <w:r>
        <w:rPr>
          <w:sz w:val="26"/>
          <w:szCs w:val="26"/>
        </w:rPr>
        <w:t xml:space="preserve">обеспечению  и кассовому обслуживанию </w:t>
      </w:r>
      <w:proofErr w:type="gramStart"/>
      <w:r>
        <w:rPr>
          <w:sz w:val="26"/>
          <w:szCs w:val="26"/>
        </w:rPr>
        <w:t>исполнения всех уровней бюджетов бюджетной системы Российской Федерации</w:t>
      </w:r>
      <w:proofErr w:type="gramEnd"/>
      <w:r>
        <w:rPr>
          <w:sz w:val="26"/>
          <w:szCs w:val="26"/>
        </w:rPr>
        <w:t>;</w:t>
      </w:r>
    </w:p>
    <w:p w:rsidR="001D271C" w:rsidRDefault="001D271C" w:rsidP="001D271C">
      <w:pPr>
        <w:shd w:val="clear" w:color="auto" w:fill="FFFFFF"/>
        <w:ind w:firstLine="720"/>
        <w:jc w:val="both"/>
        <w:rPr>
          <w:sz w:val="26"/>
          <w:szCs w:val="26"/>
        </w:rPr>
      </w:pPr>
      <w:r>
        <w:rPr>
          <w:sz w:val="26"/>
          <w:szCs w:val="26"/>
        </w:rPr>
        <w:t xml:space="preserve">16.14. санкционированию и учету бюджетных обязательств, подлежащих исполнению за счет </w:t>
      </w:r>
      <w:proofErr w:type="gramStart"/>
      <w:r>
        <w:rPr>
          <w:sz w:val="26"/>
          <w:szCs w:val="26"/>
        </w:rPr>
        <w:t>средств всех уровней бюджетов бюджетной системы Российской Федерации</w:t>
      </w:r>
      <w:proofErr w:type="gramEnd"/>
      <w:r>
        <w:rPr>
          <w:sz w:val="26"/>
          <w:szCs w:val="26"/>
        </w:rPr>
        <w:t>;</w:t>
      </w:r>
    </w:p>
    <w:p w:rsidR="001D271C" w:rsidRDefault="001D271C" w:rsidP="001D271C">
      <w:pPr>
        <w:shd w:val="clear" w:color="auto" w:fill="FFFFFF"/>
        <w:ind w:firstLine="720"/>
        <w:jc w:val="both"/>
        <w:rPr>
          <w:sz w:val="26"/>
          <w:szCs w:val="26"/>
        </w:rPr>
      </w:pPr>
      <w:r>
        <w:rPr>
          <w:rFonts w:eastAsia="Times New Roman" w:cs="Times New Roman"/>
          <w:sz w:val="26"/>
          <w:szCs w:val="26"/>
          <w:lang w:eastAsia="ru-RU"/>
        </w:rPr>
        <w:lastRenderedPageBreak/>
        <w:t xml:space="preserve">16.15. </w:t>
      </w:r>
      <w:r>
        <w:rPr>
          <w:sz w:val="26"/>
          <w:szCs w:val="26"/>
        </w:rPr>
        <w:t>соблюдению порядка и сроков по исполнению исполнительных документов судебных органов и решений налоговых органов в соответствии с действующим законодательством Российской Федерации;</w:t>
      </w:r>
    </w:p>
    <w:p w:rsidR="001D271C" w:rsidRDefault="001D271C" w:rsidP="001D271C">
      <w:pPr>
        <w:shd w:val="clear" w:color="auto" w:fill="FFFFFF"/>
        <w:ind w:firstLine="720"/>
        <w:jc w:val="both"/>
        <w:rPr>
          <w:sz w:val="26"/>
          <w:szCs w:val="26"/>
        </w:rPr>
      </w:pPr>
      <w:r>
        <w:rPr>
          <w:sz w:val="26"/>
          <w:szCs w:val="26"/>
        </w:rPr>
        <w:t>16.16. осуществление  контрольных функций, предусмотренных положениями ч.5 ст.99 Федерального закона 44-ФЗ;</w:t>
      </w:r>
    </w:p>
    <w:p w:rsidR="001D271C" w:rsidRDefault="001D271C" w:rsidP="001D271C">
      <w:pPr>
        <w:shd w:val="clear" w:color="auto" w:fill="FFFFFF"/>
        <w:ind w:firstLine="720"/>
        <w:jc w:val="both"/>
        <w:rPr>
          <w:sz w:val="26"/>
          <w:szCs w:val="26"/>
        </w:rPr>
      </w:pPr>
      <w:r>
        <w:rPr>
          <w:sz w:val="26"/>
          <w:szCs w:val="26"/>
        </w:rPr>
        <w:t>16.17. осуществление санкционирования операций при казначейском сопровождении сре</w:t>
      </w:r>
      <w:proofErr w:type="gramStart"/>
      <w:r>
        <w:rPr>
          <w:sz w:val="26"/>
          <w:szCs w:val="26"/>
        </w:rPr>
        <w:t>дств в в</w:t>
      </w:r>
      <w:proofErr w:type="gramEnd"/>
      <w:r>
        <w:rPr>
          <w:sz w:val="26"/>
          <w:szCs w:val="26"/>
        </w:rPr>
        <w:t>алюте РФ в случаях, предусмотренных действующим законодательством Российской Федерации;</w:t>
      </w:r>
    </w:p>
    <w:p w:rsidR="009D3D38" w:rsidRDefault="009D3D38" w:rsidP="009D3D38">
      <w:pPr>
        <w:shd w:val="clear" w:color="auto" w:fill="FFFFFF"/>
        <w:jc w:val="both"/>
        <w:rPr>
          <w:rFonts w:eastAsia="Times New Roman" w:cs="Times New Roman"/>
          <w:color w:val="000000"/>
          <w:sz w:val="26"/>
          <w:szCs w:val="26"/>
          <w:lang w:eastAsia="ru-RU"/>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D34D92" w:rsidRDefault="00D34D92" w:rsidP="00956803">
      <w:pPr>
        <w:shd w:val="clear" w:color="auto" w:fill="FFFFFF"/>
        <w:ind w:firstLine="720"/>
        <w:jc w:val="both"/>
        <w:rPr>
          <w:sz w:val="26"/>
          <w:szCs w:val="26"/>
        </w:rPr>
      </w:pPr>
    </w:p>
    <w:p w:rsidR="00956803" w:rsidRDefault="00956803" w:rsidP="00956803">
      <w:pPr>
        <w:shd w:val="clear" w:color="auto" w:fill="FFFFFF"/>
        <w:ind w:firstLine="720"/>
        <w:jc w:val="both"/>
        <w:rPr>
          <w:sz w:val="26"/>
          <w:szCs w:val="26"/>
        </w:rPr>
      </w:pPr>
      <w:r w:rsidRPr="00872A2B">
        <w:rPr>
          <w:sz w:val="26"/>
          <w:szCs w:val="26"/>
        </w:rPr>
        <w:tab/>
      </w:r>
    </w:p>
    <w:tbl>
      <w:tblPr>
        <w:tblStyle w:val="a3"/>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7E7044" w:rsidTr="00951C91">
        <w:tc>
          <w:tcPr>
            <w:tcW w:w="10065" w:type="dxa"/>
            <w:vAlign w:val="center"/>
          </w:tcPr>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7E7044" w:rsidRDefault="007E7044" w:rsidP="00951C91">
            <w:pPr>
              <w:tabs>
                <w:tab w:val="left" w:pos="1426"/>
              </w:tabs>
              <w:spacing w:line="400" w:lineRule="exact"/>
              <w:ind w:firstLine="0"/>
              <w:jc w:val="center"/>
              <w:rPr>
                <w:rFonts w:eastAsia="Times New Roman" w:cs="Times New Roman"/>
                <w:color w:val="000000"/>
                <w:sz w:val="26"/>
                <w:szCs w:val="26"/>
                <w:lang w:eastAsia="ru-RU"/>
              </w:rPr>
            </w:pPr>
          </w:p>
          <w:p w:rsidR="001D271C" w:rsidRDefault="001D271C" w:rsidP="00951C91">
            <w:pPr>
              <w:tabs>
                <w:tab w:val="left" w:pos="1426"/>
              </w:tabs>
              <w:spacing w:line="400" w:lineRule="exact"/>
              <w:ind w:firstLine="0"/>
              <w:jc w:val="center"/>
              <w:rPr>
                <w:rFonts w:eastAsia="Times New Roman" w:cs="Times New Roman"/>
                <w:color w:val="000000"/>
                <w:sz w:val="26"/>
                <w:szCs w:val="26"/>
                <w:lang w:eastAsia="ru-RU"/>
              </w:rPr>
            </w:pPr>
          </w:p>
          <w:p w:rsidR="007E7044" w:rsidRPr="00505D57" w:rsidRDefault="007E7044" w:rsidP="00951C91">
            <w:pPr>
              <w:tabs>
                <w:tab w:val="left" w:pos="1426"/>
              </w:tabs>
              <w:spacing w:line="40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lastRenderedPageBreak/>
              <w:t>Лист ознакомления с должностным регламентом</w:t>
            </w:r>
          </w:p>
        </w:tc>
      </w:tr>
      <w:tr w:rsidR="007E7044" w:rsidRPr="00070ECD" w:rsidTr="00951C91">
        <w:tc>
          <w:tcPr>
            <w:tcW w:w="10065" w:type="dxa"/>
            <w:vAlign w:val="center"/>
          </w:tcPr>
          <w:p w:rsidR="007E7044" w:rsidRPr="00070ECD" w:rsidRDefault="007E7044" w:rsidP="00951C91">
            <w:pPr>
              <w:tabs>
                <w:tab w:val="left" w:pos="1426"/>
              </w:tabs>
              <w:ind w:firstLine="0"/>
              <w:jc w:val="center"/>
              <w:rPr>
                <w:rFonts w:eastAsia="Times New Roman" w:cs="Times New Roman"/>
                <w:color w:val="000000"/>
                <w:sz w:val="16"/>
                <w:szCs w:val="28"/>
                <w:lang w:eastAsia="ru-RU"/>
              </w:rPr>
            </w:pPr>
          </w:p>
        </w:tc>
      </w:tr>
      <w:tr w:rsidR="007E7044" w:rsidTr="00951C91">
        <w:tc>
          <w:tcPr>
            <w:tcW w:w="10065" w:type="dxa"/>
            <w:tcBorders>
              <w:bottom w:val="single" w:sz="4" w:space="0" w:color="auto"/>
            </w:tcBorders>
            <w:vAlign w:val="center"/>
          </w:tcPr>
          <w:p w:rsidR="007E7044" w:rsidRPr="00505D57" w:rsidRDefault="007E7044" w:rsidP="00951C91">
            <w:pPr>
              <w:tabs>
                <w:tab w:val="left" w:pos="1426"/>
              </w:tabs>
              <w:spacing w:line="400" w:lineRule="exact"/>
              <w:ind w:firstLine="0"/>
              <w:jc w:val="center"/>
              <w:rPr>
                <w:rFonts w:eastAsia="Times New Roman" w:cs="Times New Roman"/>
                <w:color w:val="000000"/>
                <w:sz w:val="26"/>
                <w:szCs w:val="26"/>
                <w:lang w:eastAsia="ru-RU"/>
              </w:rPr>
            </w:pPr>
            <w:r>
              <w:rPr>
                <w:rFonts w:eastAsia="Times New Roman" w:cs="Times New Roman"/>
                <w:color w:val="000000"/>
                <w:sz w:val="26"/>
                <w:szCs w:val="26"/>
                <w:lang w:eastAsia="ru-RU"/>
              </w:rPr>
              <w:t>Главный</w:t>
            </w:r>
            <w:r w:rsidRPr="00F20327">
              <w:rPr>
                <w:rFonts w:eastAsia="Times New Roman" w:cs="Times New Roman"/>
                <w:color w:val="000000"/>
                <w:sz w:val="26"/>
                <w:szCs w:val="26"/>
                <w:lang w:eastAsia="ru-RU"/>
              </w:rPr>
              <w:t xml:space="preserve"> казначей Отдела № </w:t>
            </w:r>
            <w:r>
              <w:rPr>
                <w:rFonts w:eastAsia="Times New Roman" w:cs="Times New Roman"/>
                <w:color w:val="000000"/>
                <w:sz w:val="26"/>
                <w:szCs w:val="26"/>
                <w:lang w:eastAsia="ru-RU"/>
              </w:rPr>
              <w:t>5</w:t>
            </w:r>
          </w:p>
        </w:tc>
      </w:tr>
      <w:tr w:rsidR="007E7044" w:rsidTr="00951C91">
        <w:tc>
          <w:tcPr>
            <w:tcW w:w="10065" w:type="dxa"/>
            <w:tcBorders>
              <w:top w:val="single" w:sz="4" w:space="0" w:color="auto"/>
            </w:tcBorders>
            <w:vAlign w:val="center"/>
          </w:tcPr>
          <w:p w:rsidR="007E7044" w:rsidRPr="00070ECD" w:rsidRDefault="007E7044" w:rsidP="00951C91">
            <w:pPr>
              <w:tabs>
                <w:tab w:val="left" w:pos="1426"/>
              </w:tabs>
              <w:spacing w:line="400" w:lineRule="exact"/>
              <w:ind w:firstLine="0"/>
              <w:jc w:val="center"/>
              <w:rPr>
                <w:rFonts w:eastAsia="Times New Roman" w:cs="Times New Roman"/>
                <w:color w:val="000000"/>
                <w:szCs w:val="28"/>
                <w:vertAlign w:val="superscript"/>
                <w:lang w:eastAsia="ru-RU"/>
              </w:rPr>
            </w:pPr>
            <w:proofErr w:type="gramStart"/>
            <w:r w:rsidRPr="00070ECD">
              <w:rPr>
                <w:rFonts w:eastAsia="Times New Roman" w:cs="Times New Roman"/>
                <w:color w:val="000000"/>
                <w:szCs w:val="28"/>
                <w:vertAlign w:val="superscript"/>
                <w:lang w:eastAsia="ru-RU"/>
              </w:rPr>
              <w:t>(наименование должности, наименование структурного подразделения</w:t>
            </w:r>
            <w:r>
              <w:rPr>
                <w:rFonts w:eastAsia="Times New Roman" w:cs="Times New Roman"/>
                <w:color w:val="000000"/>
                <w:szCs w:val="28"/>
                <w:vertAlign w:val="superscript"/>
                <w:lang w:eastAsia="ru-RU"/>
              </w:rPr>
              <w:t xml:space="preserve"> </w:t>
            </w:r>
            <w:proofErr w:type="gramEnd"/>
          </w:p>
        </w:tc>
      </w:tr>
      <w:tr w:rsidR="007E7044" w:rsidTr="00951C91">
        <w:tc>
          <w:tcPr>
            <w:tcW w:w="10065" w:type="dxa"/>
            <w:tcBorders>
              <w:bottom w:val="single" w:sz="4" w:space="0" w:color="auto"/>
            </w:tcBorders>
            <w:vAlign w:val="center"/>
          </w:tcPr>
          <w:p w:rsidR="007E7044" w:rsidRPr="00505D57" w:rsidRDefault="007E7044" w:rsidP="00951C91">
            <w:pPr>
              <w:tabs>
                <w:tab w:val="left" w:pos="1426"/>
              </w:tabs>
              <w:spacing w:line="40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Управления Федерального казначейства по Краснодарскому краю</w:t>
            </w:r>
          </w:p>
        </w:tc>
      </w:tr>
      <w:tr w:rsidR="007E7044" w:rsidTr="00951C91">
        <w:tc>
          <w:tcPr>
            <w:tcW w:w="10065" w:type="dxa"/>
            <w:tcBorders>
              <w:top w:val="single" w:sz="4" w:space="0" w:color="auto"/>
            </w:tcBorders>
            <w:vAlign w:val="center"/>
          </w:tcPr>
          <w:p w:rsidR="007E7044" w:rsidRPr="00070ECD" w:rsidRDefault="007E7044" w:rsidP="00951C91">
            <w:pPr>
              <w:tabs>
                <w:tab w:val="left" w:pos="1426"/>
              </w:tabs>
              <w:spacing w:line="400" w:lineRule="exact"/>
              <w:ind w:firstLine="0"/>
              <w:jc w:val="center"/>
              <w:rPr>
                <w:rFonts w:eastAsia="Times New Roman" w:cs="Times New Roman"/>
                <w:color w:val="000000"/>
                <w:szCs w:val="28"/>
                <w:vertAlign w:val="superscript"/>
                <w:lang w:eastAsia="ru-RU"/>
              </w:rPr>
            </w:pPr>
            <w:r w:rsidRPr="00070ECD">
              <w:rPr>
                <w:rFonts w:eastAsia="Times New Roman" w:cs="Times New Roman"/>
                <w:color w:val="000000"/>
                <w:szCs w:val="28"/>
                <w:vertAlign w:val="superscript"/>
                <w:lang w:eastAsia="ru-RU"/>
              </w:rPr>
              <w:t>(территориального органа Федерального казначейства)</w:t>
            </w:r>
          </w:p>
        </w:tc>
      </w:tr>
    </w:tbl>
    <w:p w:rsidR="007E7044" w:rsidRDefault="007E7044" w:rsidP="007E7044">
      <w:pPr>
        <w:shd w:val="clear" w:color="auto" w:fill="FFFFFF"/>
        <w:tabs>
          <w:tab w:val="left" w:pos="1426"/>
        </w:tabs>
        <w:spacing w:line="400" w:lineRule="exact"/>
        <w:jc w:val="both"/>
        <w:rPr>
          <w:rFonts w:eastAsia="Times New Roman" w:cs="Times New Roman"/>
          <w:color w:val="000000"/>
          <w:szCs w:val="28"/>
          <w:lang w:eastAsia="ru-RU"/>
        </w:rPr>
      </w:pPr>
    </w:p>
    <w:tbl>
      <w:tblPr>
        <w:tblStyle w:val="a3"/>
        <w:tblW w:w="0" w:type="auto"/>
        <w:tblInd w:w="108" w:type="dxa"/>
        <w:tblLook w:val="04A0" w:firstRow="1" w:lastRow="0" w:firstColumn="1" w:lastColumn="0" w:noHBand="0" w:noVBand="1"/>
      </w:tblPr>
      <w:tblGrid>
        <w:gridCol w:w="708"/>
        <w:gridCol w:w="2410"/>
        <w:gridCol w:w="3025"/>
        <w:gridCol w:w="2085"/>
        <w:gridCol w:w="1978"/>
      </w:tblGrid>
      <w:tr w:rsidR="007E7044" w:rsidTr="00951C91">
        <w:tc>
          <w:tcPr>
            <w:tcW w:w="708"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w:t>
            </w:r>
          </w:p>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proofErr w:type="gramStart"/>
            <w:r w:rsidRPr="00505D57">
              <w:rPr>
                <w:rFonts w:eastAsia="Times New Roman" w:cs="Times New Roman"/>
                <w:color w:val="000000"/>
                <w:sz w:val="26"/>
                <w:szCs w:val="26"/>
                <w:lang w:eastAsia="ru-RU"/>
              </w:rPr>
              <w:t>п</w:t>
            </w:r>
            <w:proofErr w:type="gramEnd"/>
            <w:r>
              <w:rPr>
                <w:rFonts w:eastAsia="Times New Roman" w:cs="Times New Roman"/>
                <w:color w:val="000000"/>
                <w:sz w:val="26"/>
                <w:szCs w:val="26"/>
                <w:lang w:eastAsia="ru-RU"/>
              </w:rPr>
              <w:t>/</w:t>
            </w:r>
            <w:r w:rsidRPr="00505D57">
              <w:rPr>
                <w:rFonts w:eastAsia="Times New Roman" w:cs="Times New Roman"/>
                <w:color w:val="000000"/>
                <w:sz w:val="26"/>
                <w:szCs w:val="26"/>
                <w:lang w:eastAsia="ru-RU"/>
              </w:rPr>
              <w:t>п</w:t>
            </w:r>
          </w:p>
        </w:tc>
        <w:tc>
          <w:tcPr>
            <w:tcW w:w="2410"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Фамилия,</w:t>
            </w:r>
          </w:p>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имя, отчество</w:t>
            </w:r>
          </w:p>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(при наличии)</w:t>
            </w:r>
          </w:p>
        </w:tc>
        <w:tc>
          <w:tcPr>
            <w:tcW w:w="3025"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Дата и подпись в ознакомлении с должностным регламентом и в получении его копии</w:t>
            </w:r>
          </w:p>
        </w:tc>
        <w:tc>
          <w:tcPr>
            <w:tcW w:w="2085"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Дата и номер приказа о назначении на должность</w:t>
            </w:r>
          </w:p>
        </w:tc>
        <w:tc>
          <w:tcPr>
            <w:tcW w:w="1978"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Дата и номер приказа об освобождении от должности</w:t>
            </w:r>
          </w:p>
        </w:tc>
      </w:tr>
      <w:tr w:rsidR="007E7044" w:rsidTr="00951C91">
        <w:trPr>
          <w:trHeight w:val="800"/>
        </w:trPr>
        <w:tc>
          <w:tcPr>
            <w:tcW w:w="708"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r w:rsidRPr="00505D57">
              <w:rPr>
                <w:rFonts w:eastAsia="Times New Roman" w:cs="Times New Roman"/>
                <w:color w:val="000000"/>
                <w:sz w:val="26"/>
                <w:szCs w:val="26"/>
                <w:lang w:eastAsia="ru-RU"/>
              </w:rPr>
              <w:t>1.</w:t>
            </w:r>
          </w:p>
        </w:tc>
        <w:tc>
          <w:tcPr>
            <w:tcW w:w="2410"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p>
        </w:tc>
        <w:tc>
          <w:tcPr>
            <w:tcW w:w="3025"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p>
        </w:tc>
        <w:tc>
          <w:tcPr>
            <w:tcW w:w="2085" w:type="dxa"/>
            <w:vAlign w:val="center"/>
          </w:tcPr>
          <w:p w:rsidR="007E7044" w:rsidRPr="00505D57" w:rsidRDefault="007E7044" w:rsidP="007E7044">
            <w:pPr>
              <w:tabs>
                <w:tab w:val="left" w:pos="1838"/>
              </w:tabs>
              <w:ind w:firstLine="0"/>
              <w:jc w:val="center"/>
              <w:rPr>
                <w:rFonts w:eastAsia="Times New Roman" w:cs="Times New Roman"/>
                <w:color w:val="000000"/>
                <w:sz w:val="26"/>
                <w:szCs w:val="26"/>
                <w:lang w:eastAsia="ru-RU"/>
              </w:rPr>
            </w:pPr>
          </w:p>
        </w:tc>
        <w:tc>
          <w:tcPr>
            <w:tcW w:w="1978" w:type="dxa"/>
            <w:vAlign w:val="center"/>
          </w:tcPr>
          <w:p w:rsidR="007E7044" w:rsidRPr="00505D57" w:rsidRDefault="007E7044" w:rsidP="00951C91">
            <w:pPr>
              <w:tabs>
                <w:tab w:val="left" w:pos="1426"/>
              </w:tabs>
              <w:spacing w:line="320" w:lineRule="exact"/>
              <w:ind w:firstLine="0"/>
              <w:jc w:val="center"/>
              <w:rPr>
                <w:rFonts w:eastAsia="Times New Roman" w:cs="Times New Roman"/>
                <w:color w:val="000000"/>
                <w:sz w:val="26"/>
                <w:szCs w:val="26"/>
                <w:lang w:eastAsia="ru-RU"/>
              </w:rPr>
            </w:pPr>
          </w:p>
        </w:tc>
      </w:tr>
    </w:tbl>
    <w:p w:rsidR="007E7044" w:rsidRDefault="007E7044" w:rsidP="007E7044">
      <w:pPr>
        <w:shd w:val="clear" w:color="auto" w:fill="FFFFFF"/>
        <w:tabs>
          <w:tab w:val="left" w:pos="1426"/>
        </w:tabs>
        <w:spacing w:line="400" w:lineRule="exact"/>
        <w:jc w:val="both"/>
        <w:rPr>
          <w:rFonts w:eastAsia="Times New Roman" w:cs="Times New Roman"/>
          <w:color w:val="000000"/>
          <w:szCs w:val="28"/>
          <w:lang w:eastAsia="ru-RU"/>
        </w:rPr>
      </w:pPr>
    </w:p>
    <w:p w:rsidR="009D3D38" w:rsidRPr="009D3D38" w:rsidRDefault="009D3D38" w:rsidP="009D3D38">
      <w:pPr>
        <w:shd w:val="clear" w:color="auto" w:fill="FFFFFF"/>
        <w:tabs>
          <w:tab w:val="left" w:pos="1838"/>
        </w:tabs>
        <w:ind w:firstLine="931"/>
        <w:rPr>
          <w:rFonts w:eastAsia="Times New Roman" w:cs="Times New Roman"/>
          <w:sz w:val="26"/>
          <w:szCs w:val="26"/>
          <w:lang w:eastAsia="ru-RU"/>
        </w:rPr>
      </w:pPr>
    </w:p>
    <w:sectPr w:rsidR="009D3D38" w:rsidRPr="009D3D38" w:rsidSect="00D94725">
      <w:headerReference w:type="default" r:id="rId11"/>
      <w:headerReference w:type="first" r:id="rId12"/>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05D" w:rsidRDefault="00B7505D">
      <w:r>
        <w:separator/>
      </w:r>
    </w:p>
  </w:endnote>
  <w:endnote w:type="continuationSeparator" w:id="0">
    <w:p w:rsidR="00B7505D" w:rsidRDefault="00B7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05D" w:rsidRDefault="00B7505D">
      <w:r>
        <w:separator/>
      </w:r>
    </w:p>
  </w:footnote>
  <w:footnote w:type="continuationSeparator" w:id="0">
    <w:p w:rsidR="00B7505D" w:rsidRDefault="00B750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718668"/>
      <w:docPartObj>
        <w:docPartGallery w:val="Page Numbers (Top of Page)"/>
        <w:docPartUnique/>
      </w:docPartObj>
    </w:sdtPr>
    <w:sdtEndPr>
      <w:rPr>
        <w:sz w:val="22"/>
      </w:rPr>
    </w:sdtEndPr>
    <w:sdtContent>
      <w:p w:rsidR="00FE1392" w:rsidRPr="00177AEE" w:rsidRDefault="00C3462B" w:rsidP="009F7634">
        <w:pPr>
          <w:pStyle w:val="a4"/>
          <w:ind w:firstLine="0"/>
          <w:jc w:val="center"/>
          <w:rPr>
            <w:sz w:val="22"/>
          </w:rPr>
        </w:pPr>
        <w:r w:rsidRPr="00177AEE">
          <w:rPr>
            <w:sz w:val="22"/>
          </w:rPr>
          <w:fldChar w:fldCharType="begin"/>
        </w:r>
        <w:r w:rsidRPr="00177AEE">
          <w:rPr>
            <w:sz w:val="22"/>
          </w:rPr>
          <w:instrText>PAGE   \* MERGEFORMAT</w:instrText>
        </w:r>
        <w:r w:rsidRPr="00177AEE">
          <w:rPr>
            <w:sz w:val="22"/>
          </w:rPr>
          <w:fldChar w:fldCharType="separate"/>
        </w:r>
        <w:r w:rsidR="002B07C0">
          <w:rPr>
            <w:noProof/>
            <w:sz w:val="22"/>
          </w:rPr>
          <w:t>14</w:t>
        </w:r>
        <w:r w:rsidRPr="00177AEE">
          <w:rPr>
            <w:sz w:val="22"/>
          </w:rPr>
          <w:fldChar w:fldCharType="end"/>
        </w:r>
      </w:p>
    </w:sdtContent>
  </w:sdt>
  <w:p w:rsidR="00FE1392" w:rsidRPr="008F7D12" w:rsidRDefault="002B07C0">
    <w:pPr>
      <w:pStyle w:val="a4"/>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392" w:rsidRDefault="002B07C0" w:rsidP="009F7634">
    <w:pPr>
      <w:pStyle w:val="a4"/>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88B"/>
    <w:rsid w:val="00021BAE"/>
    <w:rsid w:val="0002294B"/>
    <w:rsid w:val="000266DC"/>
    <w:rsid w:val="00037A62"/>
    <w:rsid w:val="00040934"/>
    <w:rsid w:val="0004206F"/>
    <w:rsid w:val="00047924"/>
    <w:rsid w:val="0005084E"/>
    <w:rsid w:val="000577D0"/>
    <w:rsid w:val="00057BCD"/>
    <w:rsid w:val="0006634D"/>
    <w:rsid w:val="00074C9F"/>
    <w:rsid w:val="00077CD0"/>
    <w:rsid w:val="00080ECB"/>
    <w:rsid w:val="00082C7A"/>
    <w:rsid w:val="000912E0"/>
    <w:rsid w:val="00097B95"/>
    <w:rsid w:val="000B1C75"/>
    <w:rsid w:val="000D20C2"/>
    <w:rsid w:val="000F4A12"/>
    <w:rsid w:val="000F6757"/>
    <w:rsid w:val="00113D81"/>
    <w:rsid w:val="00132DB5"/>
    <w:rsid w:val="0013395E"/>
    <w:rsid w:val="0013662E"/>
    <w:rsid w:val="00167865"/>
    <w:rsid w:val="00167AA2"/>
    <w:rsid w:val="00184403"/>
    <w:rsid w:val="001A35FB"/>
    <w:rsid w:val="001A7B06"/>
    <w:rsid w:val="001D271C"/>
    <w:rsid w:val="001F79ED"/>
    <w:rsid w:val="002152EA"/>
    <w:rsid w:val="002164D4"/>
    <w:rsid w:val="00236EC4"/>
    <w:rsid w:val="0027230A"/>
    <w:rsid w:val="002B07C0"/>
    <w:rsid w:val="002C7093"/>
    <w:rsid w:val="002F1068"/>
    <w:rsid w:val="003041C8"/>
    <w:rsid w:val="003052C9"/>
    <w:rsid w:val="003366DD"/>
    <w:rsid w:val="00354E29"/>
    <w:rsid w:val="00366B81"/>
    <w:rsid w:val="00374DBB"/>
    <w:rsid w:val="00376AF8"/>
    <w:rsid w:val="003915EC"/>
    <w:rsid w:val="003919A6"/>
    <w:rsid w:val="003963F5"/>
    <w:rsid w:val="003A0467"/>
    <w:rsid w:val="003B266A"/>
    <w:rsid w:val="003C07CF"/>
    <w:rsid w:val="003C6DE0"/>
    <w:rsid w:val="003E3364"/>
    <w:rsid w:val="003F3650"/>
    <w:rsid w:val="003F483E"/>
    <w:rsid w:val="00401E2A"/>
    <w:rsid w:val="0040456F"/>
    <w:rsid w:val="0041218C"/>
    <w:rsid w:val="00416489"/>
    <w:rsid w:val="00420D2B"/>
    <w:rsid w:val="004262AF"/>
    <w:rsid w:val="0043188B"/>
    <w:rsid w:val="0044610A"/>
    <w:rsid w:val="00462760"/>
    <w:rsid w:val="00464A68"/>
    <w:rsid w:val="00484379"/>
    <w:rsid w:val="00485CF4"/>
    <w:rsid w:val="004A7F97"/>
    <w:rsid w:val="004B2DC4"/>
    <w:rsid w:val="004D588D"/>
    <w:rsid w:val="004E1283"/>
    <w:rsid w:val="004E26DB"/>
    <w:rsid w:val="004E5D6E"/>
    <w:rsid w:val="004F1570"/>
    <w:rsid w:val="005017B6"/>
    <w:rsid w:val="00505D57"/>
    <w:rsid w:val="00544A32"/>
    <w:rsid w:val="00551467"/>
    <w:rsid w:val="0059391C"/>
    <w:rsid w:val="005C3C2D"/>
    <w:rsid w:val="005E6E46"/>
    <w:rsid w:val="005F5055"/>
    <w:rsid w:val="006022A1"/>
    <w:rsid w:val="00603729"/>
    <w:rsid w:val="0062057B"/>
    <w:rsid w:val="00620599"/>
    <w:rsid w:val="00621CB1"/>
    <w:rsid w:val="00624D58"/>
    <w:rsid w:val="00630C70"/>
    <w:rsid w:val="00633537"/>
    <w:rsid w:val="0064090C"/>
    <w:rsid w:val="0064748A"/>
    <w:rsid w:val="00654B25"/>
    <w:rsid w:val="006616F2"/>
    <w:rsid w:val="00662C77"/>
    <w:rsid w:val="00664E38"/>
    <w:rsid w:val="006909B3"/>
    <w:rsid w:val="00692CDF"/>
    <w:rsid w:val="006A2674"/>
    <w:rsid w:val="006A7328"/>
    <w:rsid w:val="006B1F27"/>
    <w:rsid w:val="006D4618"/>
    <w:rsid w:val="006D5146"/>
    <w:rsid w:val="006E39CC"/>
    <w:rsid w:val="006E739E"/>
    <w:rsid w:val="007207B4"/>
    <w:rsid w:val="00750458"/>
    <w:rsid w:val="00765DF3"/>
    <w:rsid w:val="007763D5"/>
    <w:rsid w:val="00776B94"/>
    <w:rsid w:val="0078097D"/>
    <w:rsid w:val="00787E6E"/>
    <w:rsid w:val="00790DF0"/>
    <w:rsid w:val="00791D1E"/>
    <w:rsid w:val="007A2A30"/>
    <w:rsid w:val="007A2B1C"/>
    <w:rsid w:val="007B25F4"/>
    <w:rsid w:val="007C063E"/>
    <w:rsid w:val="007D0ED9"/>
    <w:rsid w:val="007E7044"/>
    <w:rsid w:val="00811924"/>
    <w:rsid w:val="00820024"/>
    <w:rsid w:val="008214BD"/>
    <w:rsid w:val="008244F5"/>
    <w:rsid w:val="0085045C"/>
    <w:rsid w:val="00852C2B"/>
    <w:rsid w:val="00864C82"/>
    <w:rsid w:val="00873A1D"/>
    <w:rsid w:val="008813C1"/>
    <w:rsid w:val="00890ABE"/>
    <w:rsid w:val="008C16CE"/>
    <w:rsid w:val="008C791D"/>
    <w:rsid w:val="008D3B6A"/>
    <w:rsid w:val="008E5E0A"/>
    <w:rsid w:val="00907C77"/>
    <w:rsid w:val="00924737"/>
    <w:rsid w:val="0093107E"/>
    <w:rsid w:val="009450CD"/>
    <w:rsid w:val="009472CB"/>
    <w:rsid w:val="00956803"/>
    <w:rsid w:val="00971E32"/>
    <w:rsid w:val="009D3D38"/>
    <w:rsid w:val="009F6856"/>
    <w:rsid w:val="00A00CFD"/>
    <w:rsid w:val="00A077E0"/>
    <w:rsid w:val="00A64C26"/>
    <w:rsid w:val="00A701D0"/>
    <w:rsid w:val="00A7510C"/>
    <w:rsid w:val="00A75A23"/>
    <w:rsid w:val="00A80709"/>
    <w:rsid w:val="00A808F7"/>
    <w:rsid w:val="00A820FF"/>
    <w:rsid w:val="00A854E4"/>
    <w:rsid w:val="00A87B9B"/>
    <w:rsid w:val="00A925EF"/>
    <w:rsid w:val="00AA2966"/>
    <w:rsid w:val="00AC51E1"/>
    <w:rsid w:val="00AD7327"/>
    <w:rsid w:val="00AF1239"/>
    <w:rsid w:val="00AF5FA9"/>
    <w:rsid w:val="00B1309E"/>
    <w:rsid w:val="00B176BE"/>
    <w:rsid w:val="00B25FE1"/>
    <w:rsid w:val="00B32692"/>
    <w:rsid w:val="00B406B3"/>
    <w:rsid w:val="00B47D4D"/>
    <w:rsid w:val="00B57B3E"/>
    <w:rsid w:val="00B65D97"/>
    <w:rsid w:val="00B7505D"/>
    <w:rsid w:val="00B84F5C"/>
    <w:rsid w:val="00BA3934"/>
    <w:rsid w:val="00BB1433"/>
    <w:rsid w:val="00BC7D10"/>
    <w:rsid w:val="00BE3D2C"/>
    <w:rsid w:val="00C0280E"/>
    <w:rsid w:val="00C30050"/>
    <w:rsid w:val="00C31491"/>
    <w:rsid w:val="00C3462B"/>
    <w:rsid w:val="00C444D0"/>
    <w:rsid w:val="00C52669"/>
    <w:rsid w:val="00C57D75"/>
    <w:rsid w:val="00C76056"/>
    <w:rsid w:val="00C86D06"/>
    <w:rsid w:val="00C903C0"/>
    <w:rsid w:val="00CA6683"/>
    <w:rsid w:val="00CA66D4"/>
    <w:rsid w:val="00CB1A26"/>
    <w:rsid w:val="00CB1AA9"/>
    <w:rsid w:val="00CC338B"/>
    <w:rsid w:val="00CD1DF4"/>
    <w:rsid w:val="00CE6951"/>
    <w:rsid w:val="00CE711D"/>
    <w:rsid w:val="00CE7C02"/>
    <w:rsid w:val="00CF35BC"/>
    <w:rsid w:val="00CF4546"/>
    <w:rsid w:val="00D06DE5"/>
    <w:rsid w:val="00D16F59"/>
    <w:rsid w:val="00D248FB"/>
    <w:rsid w:val="00D304D6"/>
    <w:rsid w:val="00D339E2"/>
    <w:rsid w:val="00D34D92"/>
    <w:rsid w:val="00D36C3C"/>
    <w:rsid w:val="00D473E0"/>
    <w:rsid w:val="00D50A17"/>
    <w:rsid w:val="00D52286"/>
    <w:rsid w:val="00D60990"/>
    <w:rsid w:val="00D70886"/>
    <w:rsid w:val="00D760CB"/>
    <w:rsid w:val="00D8159D"/>
    <w:rsid w:val="00D83C9C"/>
    <w:rsid w:val="00D94725"/>
    <w:rsid w:val="00D94A9F"/>
    <w:rsid w:val="00DA6CF3"/>
    <w:rsid w:val="00DB5DF5"/>
    <w:rsid w:val="00DD256C"/>
    <w:rsid w:val="00DD56D1"/>
    <w:rsid w:val="00DE080C"/>
    <w:rsid w:val="00DF29DE"/>
    <w:rsid w:val="00E02CFD"/>
    <w:rsid w:val="00E23267"/>
    <w:rsid w:val="00E358F5"/>
    <w:rsid w:val="00E50C55"/>
    <w:rsid w:val="00E66491"/>
    <w:rsid w:val="00E75AFD"/>
    <w:rsid w:val="00E83769"/>
    <w:rsid w:val="00EA5A68"/>
    <w:rsid w:val="00EA7A59"/>
    <w:rsid w:val="00ED11EE"/>
    <w:rsid w:val="00EE3B70"/>
    <w:rsid w:val="00EE61EE"/>
    <w:rsid w:val="00EF70AE"/>
    <w:rsid w:val="00EF7A30"/>
    <w:rsid w:val="00F246B9"/>
    <w:rsid w:val="00F27BF4"/>
    <w:rsid w:val="00F4079B"/>
    <w:rsid w:val="00F7599C"/>
    <w:rsid w:val="00FE4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8B"/>
    <w:pPr>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188B"/>
    <w:pPr>
      <w:tabs>
        <w:tab w:val="center" w:pos="4677"/>
        <w:tab w:val="right" w:pos="9355"/>
      </w:tabs>
    </w:pPr>
  </w:style>
  <w:style w:type="character" w:customStyle="1" w:styleId="a5">
    <w:name w:val="Верхний колонтитул Знак"/>
    <w:basedOn w:val="a0"/>
    <w:link w:val="a4"/>
    <w:uiPriority w:val="99"/>
    <w:rsid w:val="0043188B"/>
    <w:rPr>
      <w:rFonts w:ascii="Times New Roman" w:hAnsi="Times New Roman"/>
      <w:sz w:val="28"/>
    </w:rPr>
  </w:style>
  <w:style w:type="paragraph" w:customStyle="1" w:styleId="ConsPlusNormal">
    <w:name w:val="ConsPlusNormal"/>
    <w:rsid w:val="00AF1239"/>
    <w:pPr>
      <w:widowControl w:val="0"/>
      <w:autoSpaceDE w:val="0"/>
      <w:autoSpaceDN w:val="0"/>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915EC"/>
    <w:rPr>
      <w:rFonts w:ascii="Tahoma" w:hAnsi="Tahoma" w:cs="Tahoma"/>
      <w:sz w:val="16"/>
      <w:szCs w:val="16"/>
    </w:rPr>
  </w:style>
  <w:style w:type="character" w:customStyle="1" w:styleId="a7">
    <w:name w:val="Текст выноски Знак"/>
    <w:basedOn w:val="a0"/>
    <w:link w:val="a6"/>
    <w:uiPriority w:val="99"/>
    <w:semiHidden/>
    <w:rsid w:val="003915EC"/>
    <w:rPr>
      <w:rFonts w:ascii="Tahoma" w:hAnsi="Tahoma" w:cs="Tahoma"/>
      <w:sz w:val="16"/>
      <w:szCs w:val="16"/>
    </w:rPr>
  </w:style>
  <w:style w:type="paragraph" w:customStyle="1" w:styleId="ConsPlusCell">
    <w:name w:val="ConsPlusCell"/>
    <w:uiPriority w:val="99"/>
    <w:rsid w:val="00A87B9B"/>
    <w:pPr>
      <w:widowControl w:val="0"/>
      <w:autoSpaceDE w:val="0"/>
      <w:autoSpaceDN w:val="0"/>
      <w:adjustRightInd w:val="0"/>
    </w:pPr>
    <w:rPr>
      <w:rFonts w:ascii="Courier New" w:eastAsiaTheme="minorEastAsia" w:hAnsi="Courier New" w:cs="Courier New"/>
      <w:sz w:val="20"/>
      <w:szCs w:val="20"/>
      <w:lang w:eastAsia="ru-RU"/>
    </w:rPr>
  </w:style>
  <w:style w:type="character" w:styleId="a8">
    <w:name w:val="annotation reference"/>
    <w:basedOn w:val="a0"/>
    <w:uiPriority w:val="99"/>
    <w:semiHidden/>
    <w:unhideWhenUsed/>
    <w:rsid w:val="00D8159D"/>
    <w:rPr>
      <w:sz w:val="16"/>
      <w:szCs w:val="16"/>
    </w:rPr>
  </w:style>
  <w:style w:type="paragraph" w:styleId="a9">
    <w:name w:val="annotation text"/>
    <w:basedOn w:val="a"/>
    <w:link w:val="aa"/>
    <w:uiPriority w:val="99"/>
    <w:semiHidden/>
    <w:unhideWhenUsed/>
    <w:rsid w:val="00D8159D"/>
    <w:rPr>
      <w:sz w:val="20"/>
      <w:szCs w:val="20"/>
    </w:rPr>
  </w:style>
  <w:style w:type="character" w:customStyle="1" w:styleId="aa">
    <w:name w:val="Текст примечания Знак"/>
    <w:basedOn w:val="a0"/>
    <w:link w:val="a9"/>
    <w:uiPriority w:val="99"/>
    <w:semiHidden/>
    <w:rsid w:val="00D8159D"/>
    <w:rPr>
      <w:rFonts w:ascii="Times New Roman" w:hAnsi="Times New Roman"/>
      <w:sz w:val="20"/>
      <w:szCs w:val="20"/>
    </w:rPr>
  </w:style>
  <w:style w:type="paragraph" w:styleId="ab">
    <w:name w:val="annotation subject"/>
    <w:basedOn w:val="a9"/>
    <w:next w:val="a9"/>
    <w:link w:val="ac"/>
    <w:uiPriority w:val="99"/>
    <w:semiHidden/>
    <w:unhideWhenUsed/>
    <w:rsid w:val="00D8159D"/>
    <w:rPr>
      <w:b/>
      <w:bCs/>
    </w:rPr>
  </w:style>
  <w:style w:type="character" w:customStyle="1" w:styleId="ac">
    <w:name w:val="Тема примечания Знак"/>
    <w:basedOn w:val="aa"/>
    <w:link w:val="ab"/>
    <w:uiPriority w:val="99"/>
    <w:semiHidden/>
    <w:rsid w:val="00D8159D"/>
    <w:rPr>
      <w:rFonts w:ascii="Times New Roman" w:hAnsi="Times New Roman"/>
      <w:b/>
      <w:bCs/>
      <w:sz w:val="20"/>
      <w:szCs w:val="20"/>
    </w:rPr>
  </w:style>
  <w:style w:type="character" w:styleId="ad">
    <w:name w:val="Hyperlink"/>
    <w:basedOn w:val="a0"/>
    <w:uiPriority w:val="99"/>
    <w:semiHidden/>
    <w:unhideWhenUsed/>
    <w:rsid w:val="00047924"/>
    <w:rPr>
      <w:color w:val="0000FF"/>
      <w:u w:val="single"/>
    </w:rPr>
  </w:style>
  <w:style w:type="paragraph" w:styleId="ae">
    <w:name w:val="Body Text"/>
    <w:basedOn w:val="a"/>
    <w:link w:val="af"/>
    <w:rsid w:val="006909B3"/>
    <w:pPr>
      <w:spacing w:after="120"/>
      <w:ind w:firstLine="0"/>
    </w:pPr>
    <w:rPr>
      <w:rFonts w:eastAsia="Times New Roman" w:cs="Times New Roman"/>
      <w:sz w:val="24"/>
      <w:szCs w:val="24"/>
      <w:lang w:eastAsia="ru-RU"/>
    </w:rPr>
  </w:style>
  <w:style w:type="character" w:customStyle="1" w:styleId="af">
    <w:name w:val="Основной текст Знак"/>
    <w:basedOn w:val="a0"/>
    <w:link w:val="ae"/>
    <w:rsid w:val="006909B3"/>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D34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8B"/>
    <w:pPr>
      <w:ind w:firstLine="709"/>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188B"/>
    <w:pPr>
      <w:tabs>
        <w:tab w:val="center" w:pos="4677"/>
        <w:tab w:val="right" w:pos="9355"/>
      </w:tabs>
    </w:pPr>
  </w:style>
  <w:style w:type="character" w:customStyle="1" w:styleId="a5">
    <w:name w:val="Верхний колонтитул Знак"/>
    <w:basedOn w:val="a0"/>
    <w:link w:val="a4"/>
    <w:uiPriority w:val="99"/>
    <w:rsid w:val="0043188B"/>
    <w:rPr>
      <w:rFonts w:ascii="Times New Roman" w:hAnsi="Times New Roman"/>
      <w:sz w:val="28"/>
    </w:rPr>
  </w:style>
  <w:style w:type="paragraph" w:customStyle="1" w:styleId="ConsPlusNormal">
    <w:name w:val="ConsPlusNormal"/>
    <w:rsid w:val="00AF1239"/>
    <w:pPr>
      <w:widowControl w:val="0"/>
      <w:autoSpaceDE w:val="0"/>
      <w:autoSpaceDN w:val="0"/>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915EC"/>
    <w:rPr>
      <w:rFonts w:ascii="Tahoma" w:hAnsi="Tahoma" w:cs="Tahoma"/>
      <w:sz w:val="16"/>
      <w:szCs w:val="16"/>
    </w:rPr>
  </w:style>
  <w:style w:type="character" w:customStyle="1" w:styleId="a7">
    <w:name w:val="Текст выноски Знак"/>
    <w:basedOn w:val="a0"/>
    <w:link w:val="a6"/>
    <w:uiPriority w:val="99"/>
    <w:semiHidden/>
    <w:rsid w:val="003915EC"/>
    <w:rPr>
      <w:rFonts w:ascii="Tahoma" w:hAnsi="Tahoma" w:cs="Tahoma"/>
      <w:sz w:val="16"/>
      <w:szCs w:val="16"/>
    </w:rPr>
  </w:style>
  <w:style w:type="paragraph" w:customStyle="1" w:styleId="ConsPlusCell">
    <w:name w:val="ConsPlusCell"/>
    <w:uiPriority w:val="99"/>
    <w:rsid w:val="00A87B9B"/>
    <w:pPr>
      <w:widowControl w:val="0"/>
      <w:autoSpaceDE w:val="0"/>
      <w:autoSpaceDN w:val="0"/>
      <w:adjustRightInd w:val="0"/>
    </w:pPr>
    <w:rPr>
      <w:rFonts w:ascii="Courier New" w:eastAsiaTheme="minorEastAsia" w:hAnsi="Courier New" w:cs="Courier New"/>
      <w:sz w:val="20"/>
      <w:szCs w:val="20"/>
      <w:lang w:eastAsia="ru-RU"/>
    </w:rPr>
  </w:style>
  <w:style w:type="character" w:styleId="a8">
    <w:name w:val="annotation reference"/>
    <w:basedOn w:val="a0"/>
    <w:uiPriority w:val="99"/>
    <w:semiHidden/>
    <w:unhideWhenUsed/>
    <w:rsid w:val="00D8159D"/>
    <w:rPr>
      <w:sz w:val="16"/>
      <w:szCs w:val="16"/>
    </w:rPr>
  </w:style>
  <w:style w:type="paragraph" w:styleId="a9">
    <w:name w:val="annotation text"/>
    <w:basedOn w:val="a"/>
    <w:link w:val="aa"/>
    <w:uiPriority w:val="99"/>
    <w:semiHidden/>
    <w:unhideWhenUsed/>
    <w:rsid w:val="00D8159D"/>
    <w:rPr>
      <w:sz w:val="20"/>
      <w:szCs w:val="20"/>
    </w:rPr>
  </w:style>
  <w:style w:type="character" w:customStyle="1" w:styleId="aa">
    <w:name w:val="Текст примечания Знак"/>
    <w:basedOn w:val="a0"/>
    <w:link w:val="a9"/>
    <w:uiPriority w:val="99"/>
    <w:semiHidden/>
    <w:rsid w:val="00D8159D"/>
    <w:rPr>
      <w:rFonts w:ascii="Times New Roman" w:hAnsi="Times New Roman"/>
      <w:sz w:val="20"/>
      <w:szCs w:val="20"/>
    </w:rPr>
  </w:style>
  <w:style w:type="paragraph" w:styleId="ab">
    <w:name w:val="annotation subject"/>
    <w:basedOn w:val="a9"/>
    <w:next w:val="a9"/>
    <w:link w:val="ac"/>
    <w:uiPriority w:val="99"/>
    <w:semiHidden/>
    <w:unhideWhenUsed/>
    <w:rsid w:val="00D8159D"/>
    <w:rPr>
      <w:b/>
      <w:bCs/>
    </w:rPr>
  </w:style>
  <w:style w:type="character" w:customStyle="1" w:styleId="ac">
    <w:name w:val="Тема примечания Знак"/>
    <w:basedOn w:val="aa"/>
    <w:link w:val="ab"/>
    <w:uiPriority w:val="99"/>
    <w:semiHidden/>
    <w:rsid w:val="00D8159D"/>
    <w:rPr>
      <w:rFonts w:ascii="Times New Roman" w:hAnsi="Times New Roman"/>
      <w:b/>
      <w:bCs/>
      <w:sz w:val="20"/>
      <w:szCs w:val="20"/>
    </w:rPr>
  </w:style>
  <w:style w:type="character" w:styleId="ad">
    <w:name w:val="Hyperlink"/>
    <w:basedOn w:val="a0"/>
    <w:uiPriority w:val="99"/>
    <w:semiHidden/>
    <w:unhideWhenUsed/>
    <w:rsid w:val="00047924"/>
    <w:rPr>
      <w:color w:val="0000FF"/>
      <w:u w:val="single"/>
    </w:rPr>
  </w:style>
  <w:style w:type="paragraph" w:styleId="ae">
    <w:name w:val="Body Text"/>
    <w:basedOn w:val="a"/>
    <w:link w:val="af"/>
    <w:rsid w:val="006909B3"/>
    <w:pPr>
      <w:spacing w:after="120"/>
      <w:ind w:firstLine="0"/>
    </w:pPr>
    <w:rPr>
      <w:rFonts w:eastAsia="Times New Roman" w:cs="Times New Roman"/>
      <w:sz w:val="24"/>
      <w:szCs w:val="24"/>
      <w:lang w:eastAsia="ru-RU"/>
    </w:rPr>
  </w:style>
  <w:style w:type="character" w:customStyle="1" w:styleId="af">
    <w:name w:val="Основной текст Знак"/>
    <w:basedOn w:val="a0"/>
    <w:link w:val="ae"/>
    <w:rsid w:val="006909B3"/>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D34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29545">
      <w:bodyDiv w:val="1"/>
      <w:marLeft w:val="0"/>
      <w:marRight w:val="0"/>
      <w:marTop w:val="0"/>
      <w:marBottom w:val="0"/>
      <w:divBdr>
        <w:top w:val="none" w:sz="0" w:space="0" w:color="auto"/>
        <w:left w:val="none" w:sz="0" w:space="0" w:color="auto"/>
        <w:bottom w:val="none" w:sz="0" w:space="0" w:color="auto"/>
        <w:right w:val="none" w:sz="0" w:space="0" w:color="auto"/>
      </w:divBdr>
    </w:div>
    <w:div w:id="13296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1EBF43682E5639E444A8073D3CAB2F27540FB4F1DDCF9A9FC5EAC1A2CF1D6D05027470F8DB06F7733F6DCEE5EBlA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F1EBF43682E5639E444A8073D3CAB2F275409BFF3DDCF9A9FC5EAC1A2CF1D6D05027470F8DB06F7733F6DCEE5EBlAO"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0DA7754F8CD58FC73E1A2EC1007DFFDBF742DC0D0DA4BC0872FE432651DDF6C0FD652CBAB6A496FBE87E6B365s7T7F" TargetMode="External"/><Relationship Id="rId4" Type="http://schemas.openxmlformats.org/officeDocument/2006/relationships/webSettings" Target="webSettings.xml"/><Relationship Id="rId9" Type="http://schemas.openxmlformats.org/officeDocument/2006/relationships/hyperlink" Target="consultantplus://offline/ref=B0DA7754F8CD58FC73E1A2EC1007DFFDBE7420C9D1D24BC0872FE432651DDF6C1DD60AC7AA6A566BB492B0E2202B4B47CEE179DCEC85359BsAT8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5720</Words>
  <Characters>32607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38251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 Михаил Геннадиевич</dc:creator>
  <cp:lastModifiedBy>Шевейко Анна Александровна</cp:lastModifiedBy>
  <cp:revision>9</cp:revision>
  <cp:lastPrinted>2020-11-27T12:22:00Z</cp:lastPrinted>
  <dcterms:created xsi:type="dcterms:W3CDTF">2019-06-20T12:12:00Z</dcterms:created>
  <dcterms:modified xsi:type="dcterms:W3CDTF">2025-02-05T07:53:00Z</dcterms:modified>
</cp:coreProperties>
</file>